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63" w:type="dxa"/>
        <w:jc w:val="center"/>
        <w:tblBorders>
          <w:bottom w:val="single" w:sz="2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0863"/>
      </w:tblGrid>
      <w:tr w:rsidR="000D4521" w:rsidRPr="000D4521">
        <w:trPr>
          <w:trHeight w:val="1931"/>
          <w:jc w:val="center"/>
        </w:trPr>
        <w:tc>
          <w:tcPr>
            <w:tcW w:w="10863" w:type="dxa"/>
            <w:tcBorders>
              <w:top w:val="nil"/>
              <w:left w:val="nil"/>
              <w:right w:val="nil"/>
            </w:tcBorders>
            <w:vAlign w:val="center"/>
          </w:tcPr>
          <w:p w:rsidR="00E939CA" w:rsidRPr="00961333" w:rsidRDefault="007C40DC">
            <w:pPr>
              <w:jc w:val="center"/>
              <w:rPr>
                <w:rFonts w:ascii="方正小标宋简体" w:eastAsia="方正小标宋简体" w:hAnsi="宋体"/>
                <w:spacing w:val="-10"/>
                <w:sz w:val="72"/>
                <w:szCs w:val="72"/>
              </w:rPr>
            </w:pPr>
            <w:r w:rsidRPr="00961333">
              <w:rPr>
                <w:rFonts w:ascii="黑体" w:eastAsia="黑体" w:hAnsi="黑体" w:cs="黑体" w:hint="eastAsia"/>
                <w:spacing w:val="-10"/>
                <w:sz w:val="72"/>
                <w:szCs w:val="72"/>
              </w:rPr>
              <w:t>北京青年政治学院招生就业处文件</w:t>
            </w:r>
          </w:p>
        </w:tc>
      </w:tr>
      <w:tr w:rsidR="000D4521" w:rsidRPr="000D4521">
        <w:trPr>
          <w:jc w:val="center"/>
        </w:trPr>
        <w:tc>
          <w:tcPr>
            <w:tcW w:w="10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9CA" w:rsidRPr="00961333" w:rsidRDefault="00E939CA">
            <w:pPr>
              <w:rPr>
                <w:rFonts w:ascii="仿宋_GB2312" w:hAnsi="宋体"/>
                <w:b/>
                <w:szCs w:val="32"/>
              </w:rPr>
            </w:pPr>
          </w:p>
        </w:tc>
      </w:tr>
      <w:tr w:rsidR="000D4521" w:rsidRPr="000D4521">
        <w:trPr>
          <w:jc w:val="center"/>
        </w:trPr>
        <w:tc>
          <w:tcPr>
            <w:tcW w:w="10863" w:type="dxa"/>
            <w:tcBorders>
              <w:top w:val="nil"/>
              <w:left w:val="nil"/>
              <w:bottom w:val="single" w:sz="24" w:space="0" w:color="FF0000"/>
              <w:right w:val="nil"/>
            </w:tcBorders>
            <w:vAlign w:val="center"/>
          </w:tcPr>
          <w:p w:rsidR="00E939CA" w:rsidRPr="00961333" w:rsidRDefault="007C40DC" w:rsidP="00D62CE8">
            <w:pPr>
              <w:jc w:val="center"/>
              <w:rPr>
                <w:rFonts w:ascii="仿宋_GB2312" w:hAnsi="宋体"/>
                <w:szCs w:val="32"/>
              </w:rPr>
            </w:pPr>
            <w:r w:rsidRPr="000D4521">
              <w:rPr>
                <w:rFonts w:ascii="仿宋" w:eastAsia="仿宋" w:hAnsi="仿宋" w:hint="eastAsia"/>
                <w:szCs w:val="32"/>
              </w:rPr>
              <w:t>院招就发〔</w:t>
            </w:r>
            <w:r w:rsidR="00754638" w:rsidRPr="000D4521">
              <w:rPr>
                <w:rFonts w:ascii="仿宋" w:eastAsia="仿宋" w:hAnsi="仿宋"/>
                <w:szCs w:val="32"/>
              </w:rPr>
              <w:t>202</w:t>
            </w:r>
            <w:r w:rsidR="00754638">
              <w:rPr>
                <w:rFonts w:ascii="仿宋" w:eastAsia="仿宋" w:hAnsi="仿宋"/>
                <w:szCs w:val="32"/>
              </w:rPr>
              <w:t>5</w:t>
            </w:r>
            <w:r w:rsidRPr="000D4521">
              <w:rPr>
                <w:rFonts w:ascii="仿宋" w:eastAsia="仿宋" w:hAnsi="仿宋"/>
                <w:szCs w:val="32"/>
              </w:rPr>
              <w:t>〕</w:t>
            </w:r>
            <w:r w:rsidR="00D62CE8">
              <w:rPr>
                <w:rFonts w:ascii="仿宋" w:eastAsia="仿宋" w:hAnsi="仿宋"/>
                <w:szCs w:val="32"/>
              </w:rPr>
              <w:t>2</w:t>
            </w:r>
            <w:r w:rsidRPr="000D4521">
              <w:rPr>
                <w:rFonts w:ascii="仿宋" w:eastAsia="仿宋" w:hAnsi="仿宋" w:hint="eastAsia"/>
                <w:szCs w:val="32"/>
              </w:rPr>
              <w:t>号</w:t>
            </w:r>
          </w:p>
        </w:tc>
      </w:tr>
    </w:tbl>
    <w:p w:rsidR="0067204C" w:rsidRPr="000D4521" w:rsidRDefault="0067204C">
      <w:pPr>
        <w:spacing w:line="520" w:lineRule="exact"/>
        <w:ind w:leftChars="-100" w:left="-3" w:hangingChars="72" w:hanging="317"/>
        <w:jc w:val="center"/>
        <w:rPr>
          <w:rFonts w:ascii="方正小标宋简体" w:eastAsia="方正小标宋简体" w:hAnsi="黑体" w:cs="黑体"/>
          <w:sz w:val="44"/>
          <w:szCs w:val="44"/>
        </w:rPr>
      </w:pPr>
    </w:p>
    <w:p w:rsidR="00E939CA" w:rsidRPr="00961333" w:rsidRDefault="007C40DC">
      <w:pPr>
        <w:spacing w:line="520" w:lineRule="exact"/>
        <w:ind w:leftChars="-100" w:left="-3" w:hangingChars="72" w:hanging="317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961333">
        <w:rPr>
          <w:rFonts w:ascii="方正小标宋简体" w:eastAsia="方正小标宋简体" w:hAnsi="黑体" w:cs="黑体" w:hint="eastAsia"/>
          <w:sz w:val="44"/>
          <w:szCs w:val="44"/>
        </w:rPr>
        <w:t>北京青年政治学院</w:t>
      </w:r>
    </w:p>
    <w:p w:rsidR="00E939CA" w:rsidRPr="000D4521" w:rsidRDefault="007C40DC">
      <w:pPr>
        <w:spacing w:line="520" w:lineRule="exact"/>
        <w:ind w:leftChars="-100" w:left="-3" w:hangingChars="72" w:hanging="317"/>
        <w:jc w:val="center"/>
        <w:rPr>
          <w:rFonts w:ascii="黑体" w:eastAsia="黑体" w:hAnsi="黑体" w:cs="黑体"/>
          <w:sz w:val="44"/>
          <w:szCs w:val="44"/>
        </w:rPr>
      </w:pPr>
      <w:r w:rsidRPr="00961333">
        <w:rPr>
          <w:rFonts w:ascii="方正小标宋简体" w:eastAsia="方正小标宋简体" w:hAnsi="黑体" w:cs="黑体" w:hint="eastAsia"/>
          <w:sz w:val="44"/>
          <w:szCs w:val="44"/>
        </w:rPr>
        <w:t>关于组织第</w:t>
      </w:r>
      <w:r w:rsidR="00754638">
        <w:rPr>
          <w:rFonts w:ascii="方正小标宋简体" w:eastAsia="方正小标宋简体" w:hAnsi="黑体" w:cs="黑体" w:hint="eastAsia"/>
          <w:sz w:val="44"/>
          <w:szCs w:val="44"/>
        </w:rPr>
        <w:t>十</w:t>
      </w:r>
      <w:r w:rsidRPr="00961333">
        <w:rPr>
          <w:rFonts w:ascii="方正小标宋简体" w:eastAsia="方正小标宋简体" w:hAnsi="黑体" w:cs="黑体" w:hint="eastAsia"/>
          <w:sz w:val="44"/>
          <w:szCs w:val="44"/>
        </w:rPr>
        <w:t>届创新创业大赛的通知</w:t>
      </w:r>
    </w:p>
    <w:p w:rsidR="0067204C" w:rsidRPr="000D4521" w:rsidRDefault="0067204C">
      <w:pPr>
        <w:rPr>
          <w:rFonts w:ascii="仿宋_GB2312" w:hAnsi="仿宋" w:cs="仿宋"/>
          <w:szCs w:val="32"/>
        </w:rPr>
      </w:pPr>
    </w:p>
    <w:p w:rsidR="00E939CA" w:rsidRPr="00961333" w:rsidRDefault="007C40DC">
      <w:pPr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 w:hint="eastAsia"/>
          <w:szCs w:val="32"/>
        </w:rPr>
        <w:t>各相关单位：</w:t>
      </w:r>
    </w:p>
    <w:p w:rsidR="00E939CA" w:rsidRPr="00961333" w:rsidRDefault="007C40DC">
      <w:pPr>
        <w:ind w:firstLineChars="200" w:firstLine="640"/>
        <w:rPr>
          <w:rFonts w:ascii="仿宋_GB2312" w:hAnsi="仿宋" w:cs="仿宋"/>
          <w:kern w:val="0"/>
          <w:szCs w:val="32"/>
        </w:rPr>
      </w:pPr>
      <w:r w:rsidRPr="00961333">
        <w:rPr>
          <w:rFonts w:ascii="仿宋_GB2312" w:hAnsi="仿宋" w:cs="仿宋" w:hint="eastAsia"/>
          <w:kern w:val="0"/>
          <w:szCs w:val="32"/>
        </w:rPr>
        <w:t>为贯彻习近平新时代中国特色社会主义思想和党的二十大精神，落实《教育部关于做好</w:t>
      </w:r>
      <w:r w:rsidR="00754638" w:rsidRPr="00961333">
        <w:rPr>
          <w:rFonts w:ascii="仿宋_GB2312" w:hAnsi="仿宋" w:cs="仿宋"/>
          <w:kern w:val="0"/>
          <w:szCs w:val="32"/>
        </w:rPr>
        <w:t>202</w:t>
      </w:r>
      <w:r w:rsidR="00754638">
        <w:rPr>
          <w:rFonts w:ascii="仿宋_GB2312" w:hAnsi="仿宋" w:cs="仿宋"/>
          <w:kern w:val="0"/>
          <w:szCs w:val="32"/>
        </w:rPr>
        <w:t>5</w:t>
      </w:r>
      <w:r w:rsidRPr="00961333">
        <w:rPr>
          <w:rFonts w:ascii="仿宋_GB2312" w:hAnsi="仿宋" w:cs="仿宋"/>
          <w:kern w:val="0"/>
          <w:szCs w:val="32"/>
        </w:rPr>
        <w:t>届全国普通高校毕业生就业创业工作的通知》，</w:t>
      </w:r>
      <w:r w:rsidR="00754638">
        <w:rPr>
          <w:rFonts w:ascii="仿宋_GB2312" w:hAnsi="仿宋" w:cs="仿宋" w:hint="eastAsia"/>
          <w:kern w:val="0"/>
          <w:szCs w:val="32"/>
        </w:rPr>
        <w:t>切实</w:t>
      </w:r>
      <w:r w:rsidR="00754638">
        <w:rPr>
          <w:rFonts w:ascii="仿宋_GB2312" w:hAnsi="仿宋" w:cs="仿宋"/>
          <w:kern w:val="0"/>
          <w:szCs w:val="32"/>
        </w:rPr>
        <w:t>提高</w:t>
      </w:r>
      <w:r w:rsidRPr="00961333">
        <w:rPr>
          <w:rFonts w:ascii="仿宋_GB2312" w:hAnsi="仿宋" w:cs="仿宋"/>
          <w:kern w:val="0"/>
          <w:szCs w:val="32"/>
        </w:rPr>
        <w:t>我院学生创新意识，提升创业能力，做好中国国际大学生创新大赛、团中央</w:t>
      </w:r>
      <w:r w:rsidRPr="00961333">
        <w:rPr>
          <w:rFonts w:ascii="仿宋_GB2312" w:hAnsi="仿宋" w:cs="仿宋"/>
          <w:kern w:val="0"/>
          <w:szCs w:val="32"/>
        </w:rPr>
        <w:t>“</w:t>
      </w:r>
      <w:r w:rsidRPr="00961333">
        <w:rPr>
          <w:rFonts w:ascii="仿宋_GB2312" w:hAnsi="仿宋" w:cs="仿宋"/>
          <w:kern w:val="0"/>
          <w:szCs w:val="32"/>
        </w:rPr>
        <w:t>挑战杯</w:t>
      </w:r>
      <w:r w:rsidRPr="00961333">
        <w:rPr>
          <w:rFonts w:ascii="仿宋_GB2312" w:hAnsi="仿宋" w:cs="仿宋"/>
          <w:kern w:val="0"/>
          <w:szCs w:val="32"/>
        </w:rPr>
        <w:t>”</w:t>
      </w:r>
      <w:r w:rsidRPr="00961333">
        <w:rPr>
          <w:rFonts w:ascii="仿宋_GB2312" w:hAnsi="仿宋" w:cs="仿宋"/>
          <w:kern w:val="0"/>
          <w:szCs w:val="32"/>
        </w:rPr>
        <w:t>竞赛、第</w:t>
      </w:r>
      <w:r w:rsidR="00754638">
        <w:rPr>
          <w:rFonts w:ascii="仿宋_GB2312" w:hAnsi="仿宋" w:cs="仿宋" w:hint="eastAsia"/>
          <w:kern w:val="0"/>
          <w:szCs w:val="32"/>
        </w:rPr>
        <w:t>四</w:t>
      </w:r>
      <w:r w:rsidRPr="00961333">
        <w:rPr>
          <w:rFonts w:ascii="仿宋_GB2312" w:hAnsi="仿宋" w:cs="仿宋"/>
          <w:kern w:val="0"/>
          <w:szCs w:val="32"/>
        </w:rPr>
        <w:t>届</w:t>
      </w:r>
      <w:r w:rsidRPr="00961333">
        <w:rPr>
          <w:rFonts w:ascii="仿宋_GB2312" w:hAnsi="仿宋" w:cs="仿宋"/>
          <w:kern w:val="0"/>
          <w:szCs w:val="32"/>
        </w:rPr>
        <w:t>“</w:t>
      </w:r>
      <w:r w:rsidRPr="00961333">
        <w:rPr>
          <w:rFonts w:ascii="仿宋_GB2312" w:hAnsi="仿宋" w:cs="仿宋"/>
          <w:kern w:val="0"/>
          <w:szCs w:val="32"/>
        </w:rPr>
        <w:t>京彩大创</w:t>
      </w:r>
      <w:r w:rsidRPr="00961333">
        <w:rPr>
          <w:rFonts w:ascii="仿宋_GB2312" w:hAnsi="仿宋" w:cs="仿宋"/>
          <w:kern w:val="0"/>
          <w:szCs w:val="32"/>
        </w:rPr>
        <w:t>”</w:t>
      </w:r>
      <w:r w:rsidRPr="00961333">
        <w:rPr>
          <w:rFonts w:ascii="仿宋_GB2312" w:hAnsi="仿宋" w:cs="仿宋"/>
          <w:kern w:val="0"/>
          <w:szCs w:val="32"/>
        </w:rPr>
        <w:t>北京大学</w:t>
      </w:r>
      <w:r w:rsidRPr="00961333">
        <w:rPr>
          <w:rFonts w:ascii="仿宋_GB2312" w:hAnsi="仿宋" w:cs="仿宋" w:hint="eastAsia"/>
          <w:kern w:val="0"/>
          <w:szCs w:val="32"/>
        </w:rPr>
        <w:t>生创新创业大赛等比赛的校内选拔工作，学院将开展第</w:t>
      </w:r>
      <w:r w:rsidR="00754638">
        <w:rPr>
          <w:rFonts w:ascii="仿宋_GB2312" w:hAnsi="仿宋" w:cs="仿宋" w:hint="eastAsia"/>
          <w:kern w:val="0"/>
          <w:szCs w:val="32"/>
        </w:rPr>
        <w:t>十</w:t>
      </w:r>
      <w:r w:rsidRPr="00961333">
        <w:rPr>
          <w:rFonts w:ascii="仿宋_GB2312" w:hAnsi="仿宋" w:cs="仿宋" w:hint="eastAsia"/>
          <w:kern w:val="0"/>
          <w:szCs w:val="32"/>
        </w:rPr>
        <w:t>届创新创业大赛。现将有关事项通知如下：</w:t>
      </w:r>
    </w:p>
    <w:p w:rsidR="00E939CA" w:rsidRPr="00961333" w:rsidRDefault="007C40DC">
      <w:pPr>
        <w:numPr>
          <w:ilvl w:val="0"/>
          <w:numId w:val="1"/>
        </w:numPr>
        <w:rPr>
          <w:rFonts w:ascii="黑体" w:eastAsia="黑体" w:hAnsi="黑体" w:cs="黑体"/>
          <w:kern w:val="0"/>
          <w:szCs w:val="32"/>
        </w:rPr>
      </w:pPr>
      <w:r w:rsidRPr="00961333">
        <w:rPr>
          <w:rFonts w:ascii="黑体" w:eastAsia="黑体" w:hAnsi="黑体" w:cs="黑体" w:hint="eastAsia"/>
          <w:kern w:val="0"/>
          <w:szCs w:val="32"/>
        </w:rPr>
        <w:t>组织机构</w:t>
      </w:r>
    </w:p>
    <w:p w:rsidR="00E939CA" w:rsidRPr="00961333" w:rsidRDefault="007C40DC">
      <w:pPr>
        <w:numPr>
          <w:ilvl w:val="0"/>
          <w:numId w:val="2"/>
        </w:numPr>
        <w:rPr>
          <w:rFonts w:ascii="仿宋_GB2312" w:hAnsi="仿宋" w:cs="仿宋"/>
          <w:kern w:val="0"/>
          <w:szCs w:val="32"/>
        </w:rPr>
      </w:pPr>
      <w:r w:rsidRPr="00961333">
        <w:rPr>
          <w:rFonts w:ascii="仿宋_GB2312" w:hAnsi="仿宋" w:cs="仿宋" w:hint="eastAsia"/>
          <w:kern w:val="0"/>
          <w:szCs w:val="32"/>
        </w:rPr>
        <w:t>大赛领导小组</w:t>
      </w:r>
    </w:p>
    <w:p w:rsidR="00E939CA" w:rsidRPr="00961333" w:rsidRDefault="007C40DC">
      <w:pPr>
        <w:ind w:firstLineChars="200" w:firstLine="640"/>
        <w:rPr>
          <w:rFonts w:ascii="仿宋_GB2312" w:hAnsi="仿宋" w:cs="仿宋"/>
          <w:kern w:val="0"/>
          <w:szCs w:val="32"/>
        </w:rPr>
      </w:pPr>
      <w:r w:rsidRPr="00961333">
        <w:rPr>
          <w:rFonts w:ascii="仿宋_GB2312" w:hAnsi="仿宋" w:cs="仿宋" w:hint="eastAsia"/>
          <w:kern w:val="0"/>
          <w:szCs w:val="32"/>
        </w:rPr>
        <w:t>组</w:t>
      </w:r>
      <w:r w:rsidRPr="00961333">
        <w:rPr>
          <w:rFonts w:ascii="仿宋_GB2312" w:hAnsi="仿宋" w:cs="仿宋"/>
          <w:kern w:val="0"/>
          <w:szCs w:val="32"/>
        </w:rPr>
        <w:t xml:space="preserve">    长：叶向红  </w:t>
      </w:r>
    </w:p>
    <w:p w:rsidR="00E939CA" w:rsidRPr="00961333" w:rsidRDefault="007C40DC">
      <w:pPr>
        <w:ind w:firstLineChars="200" w:firstLine="640"/>
        <w:rPr>
          <w:rFonts w:ascii="仿宋_GB2312" w:hAnsi="仿宋" w:cs="仿宋"/>
          <w:kern w:val="0"/>
          <w:szCs w:val="32"/>
        </w:rPr>
      </w:pPr>
      <w:r w:rsidRPr="00961333">
        <w:rPr>
          <w:rFonts w:ascii="仿宋_GB2312" w:hAnsi="仿宋" w:cs="仿宋" w:hint="eastAsia"/>
          <w:kern w:val="0"/>
          <w:szCs w:val="32"/>
        </w:rPr>
        <w:t>副</w:t>
      </w:r>
      <w:r w:rsidRPr="00961333">
        <w:rPr>
          <w:rFonts w:ascii="仿宋_GB2312" w:hAnsi="仿宋" w:cs="仿宋"/>
          <w:kern w:val="0"/>
          <w:szCs w:val="32"/>
        </w:rPr>
        <w:t xml:space="preserve"> </w:t>
      </w:r>
      <w:r w:rsidRPr="00961333">
        <w:rPr>
          <w:rFonts w:ascii="仿宋_GB2312" w:hAnsi="仿宋" w:cs="仿宋" w:hint="eastAsia"/>
          <w:kern w:val="0"/>
          <w:szCs w:val="32"/>
        </w:rPr>
        <w:t>组</w:t>
      </w:r>
      <w:r w:rsidRPr="00961333">
        <w:rPr>
          <w:rFonts w:ascii="仿宋_GB2312" w:hAnsi="仿宋" w:cs="仿宋"/>
          <w:kern w:val="0"/>
          <w:szCs w:val="32"/>
        </w:rPr>
        <w:t xml:space="preserve"> </w:t>
      </w:r>
      <w:r w:rsidRPr="00961333">
        <w:rPr>
          <w:rFonts w:ascii="仿宋_GB2312" w:hAnsi="仿宋" w:cs="仿宋" w:hint="eastAsia"/>
          <w:kern w:val="0"/>
          <w:szCs w:val="32"/>
        </w:rPr>
        <w:t>长：胡剑</w:t>
      </w:r>
      <w:r w:rsidRPr="00961333">
        <w:rPr>
          <w:rFonts w:ascii="仿宋_GB2312" w:hAnsi="仿宋" w:cs="仿宋"/>
          <w:kern w:val="0"/>
          <w:szCs w:val="32"/>
        </w:rPr>
        <w:t xml:space="preserve"> </w:t>
      </w:r>
      <w:r w:rsidRPr="00961333">
        <w:rPr>
          <w:rFonts w:ascii="仿宋_GB2312" w:hAnsi="仿宋" w:cs="仿宋" w:hint="eastAsia"/>
          <w:kern w:val="0"/>
          <w:szCs w:val="32"/>
        </w:rPr>
        <w:t>张瑞芬</w:t>
      </w:r>
      <w:r w:rsidRPr="00961333">
        <w:rPr>
          <w:rFonts w:ascii="仿宋_GB2312" w:hAnsi="仿宋" w:cs="仿宋"/>
          <w:kern w:val="0"/>
          <w:szCs w:val="32"/>
        </w:rPr>
        <w:t xml:space="preserve"> </w:t>
      </w:r>
      <w:r w:rsidRPr="00961333">
        <w:rPr>
          <w:rFonts w:ascii="仿宋_GB2312" w:hAnsi="仿宋" w:cs="仿宋" w:hint="eastAsia"/>
          <w:kern w:val="0"/>
          <w:szCs w:val="32"/>
        </w:rPr>
        <w:t>吕晓文</w:t>
      </w:r>
      <w:r w:rsidRPr="00961333">
        <w:rPr>
          <w:rFonts w:ascii="仿宋_GB2312" w:hAnsi="仿宋" w:cs="仿宋"/>
          <w:kern w:val="0"/>
          <w:szCs w:val="32"/>
        </w:rPr>
        <w:t xml:space="preserve"> </w:t>
      </w:r>
      <w:r w:rsidRPr="00961333">
        <w:rPr>
          <w:rFonts w:ascii="仿宋_GB2312" w:hAnsi="仿宋" w:cs="仿宋" w:hint="eastAsia"/>
          <w:kern w:val="0"/>
          <w:szCs w:val="32"/>
        </w:rPr>
        <w:t>何扬</w:t>
      </w:r>
    </w:p>
    <w:p w:rsidR="00E939CA" w:rsidRPr="00961333" w:rsidRDefault="007C40DC">
      <w:pPr>
        <w:numPr>
          <w:ilvl w:val="0"/>
          <w:numId w:val="2"/>
        </w:numPr>
        <w:rPr>
          <w:rFonts w:ascii="仿宋_GB2312" w:hAnsi="仿宋" w:cs="仿宋"/>
          <w:kern w:val="0"/>
          <w:szCs w:val="32"/>
        </w:rPr>
      </w:pPr>
      <w:r w:rsidRPr="00961333">
        <w:rPr>
          <w:rFonts w:ascii="仿宋_GB2312" w:hAnsi="仿宋" w:cs="仿宋" w:hint="eastAsia"/>
          <w:kern w:val="0"/>
          <w:szCs w:val="32"/>
        </w:rPr>
        <w:t>大赛组织委员会（设在招生就业处）</w:t>
      </w:r>
    </w:p>
    <w:p w:rsidR="00E939CA" w:rsidRPr="00961333" w:rsidRDefault="007C40DC">
      <w:pPr>
        <w:ind w:leftChars="200" w:left="2570" w:hangingChars="603" w:hanging="1930"/>
        <w:rPr>
          <w:rFonts w:ascii="仿宋_GB2312" w:hAnsi="仿宋" w:cs="仿宋"/>
          <w:kern w:val="0"/>
          <w:szCs w:val="32"/>
        </w:rPr>
      </w:pPr>
      <w:r w:rsidRPr="00961333">
        <w:rPr>
          <w:rFonts w:ascii="仿宋_GB2312" w:hAnsi="仿宋" w:cs="仿宋" w:hint="eastAsia"/>
          <w:kern w:val="0"/>
          <w:szCs w:val="32"/>
        </w:rPr>
        <w:t>主</w:t>
      </w:r>
      <w:r w:rsidRPr="00961333">
        <w:rPr>
          <w:rFonts w:ascii="仿宋_GB2312" w:hAnsi="仿宋" w:cs="仿宋"/>
          <w:kern w:val="0"/>
          <w:szCs w:val="32"/>
        </w:rPr>
        <w:t xml:space="preserve">    </w:t>
      </w:r>
      <w:r w:rsidRPr="00961333">
        <w:rPr>
          <w:rFonts w:ascii="仿宋_GB2312" w:hAnsi="仿宋" w:cs="仿宋" w:hint="eastAsia"/>
          <w:kern w:val="0"/>
          <w:szCs w:val="32"/>
        </w:rPr>
        <w:t>任：胡剑</w:t>
      </w:r>
      <w:r w:rsidR="00B35039">
        <w:rPr>
          <w:rFonts w:ascii="仿宋_GB2312" w:hAnsi="仿宋" w:cs="仿宋" w:hint="eastAsia"/>
          <w:kern w:val="0"/>
          <w:szCs w:val="32"/>
        </w:rPr>
        <w:t xml:space="preserve"> 何扬</w:t>
      </w:r>
    </w:p>
    <w:p w:rsidR="00E939CA" w:rsidRPr="00961333" w:rsidRDefault="007C40DC">
      <w:pPr>
        <w:ind w:firstLine="645"/>
        <w:rPr>
          <w:rFonts w:ascii="仿宋_GB2312" w:hAnsi="仿宋" w:cs="仿宋"/>
          <w:kern w:val="0"/>
          <w:szCs w:val="32"/>
        </w:rPr>
      </w:pPr>
      <w:r w:rsidRPr="00961333">
        <w:rPr>
          <w:rFonts w:ascii="仿宋_GB2312" w:hAnsi="仿宋" w:cs="仿宋" w:hint="eastAsia"/>
          <w:kern w:val="0"/>
          <w:szCs w:val="32"/>
        </w:rPr>
        <w:lastRenderedPageBreak/>
        <w:t>副</w:t>
      </w:r>
      <w:r w:rsidRPr="00961333">
        <w:rPr>
          <w:rFonts w:ascii="仿宋_GB2312" w:hAnsi="仿宋" w:cs="仿宋"/>
          <w:kern w:val="0"/>
          <w:szCs w:val="32"/>
        </w:rPr>
        <w:t xml:space="preserve"> </w:t>
      </w:r>
      <w:r w:rsidRPr="00961333">
        <w:rPr>
          <w:rFonts w:ascii="仿宋_GB2312" w:hAnsi="仿宋" w:cs="仿宋" w:hint="eastAsia"/>
          <w:kern w:val="0"/>
          <w:szCs w:val="32"/>
        </w:rPr>
        <w:t>主</w:t>
      </w:r>
      <w:r w:rsidRPr="00961333">
        <w:rPr>
          <w:rFonts w:ascii="仿宋_GB2312" w:hAnsi="仿宋" w:cs="仿宋"/>
          <w:kern w:val="0"/>
          <w:szCs w:val="32"/>
        </w:rPr>
        <w:t xml:space="preserve"> </w:t>
      </w:r>
      <w:r w:rsidRPr="00961333">
        <w:rPr>
          <w:rFonts w:ascii="仿宋_GB2312" w:hAnsi="仿宋" w:cs="仿宋" w:hint="eastAsia"/>
          <w:kern w:val="0"/>
          <w:szCs w:val="32"/>
        </w:rPr>
        <w:t>任：</w:t>
      </w:r>
      <w:r w:rsidR="00A12C1F" w:rsidRPr="00736B7F">
        <w:rPr>
          <w:rFonts w:ascii="仿宋_GB2312" w:hAnsi="仿宋" w:cs="仿宋" w:hint="eastAsia"/>
          <w:kern w:val="0"/>
          <w:szCs w:val="32"/>
        </w:rPr>
        <w:t>徐静兰</w:t>
      </w:r>
      <w:r w:rsidRPr="00961333">
        <w:rPr>
          <w:rFonts w:ascii="仿宋_GB2312" w:hAnsi="仿宋" w:cs="仿宋"/>
          <w:kern w:val="0"/>
          <w:szCs w:val="32"/>
        </w:rPr>
        <w:t xml:space="preserve"> </w:t>
      </w:r>
      <w:r w:rsidRPr="00961333">
        <w:rPr>
          <w:rFonts w:ascii="仿宋_GB2312" w:hAnsi="仿宋" w:cs="仿宋" w:hint="eastAsia"/>
          <w:kern w:val="0"/>
          <w:szCs w:val="32"/>
        </w:rPr>
        <w:t>褚夏</w:t>
      </w:r>
    </w:p>
    <w:p w:rsidR="00E939CA" w:rsidRPr="00961333" w:rsidRDefault="007C40DC">
      <w:pPr>
        <w:ind w:leftChars="200" w:left="2570" w:rightChars="-159" w:right="-509" w:hangingChars="603" w:hanging="1930"/>
        <w:rPr>
          <w:rFonts w:ascii="仿宋_GB2312" w:hAnsi="仿宋" w:cs="仿宋"/>
          <w:kern w:val="0"/>
          <w:szCs w:val="32"/>
        </w:rPr>
      </w:pPr>
      <w:r w:rsidRPr="00961333">
        <w:rPr>
          <w:rFonts w:ascii="仿宋_GB2312" w:hAnsi="仿宋" w:cs="仿宋" w:hint="eastAsia"/>
          <w:kern w:val="0"/>
          <w:szCs w:val="32"/>
        </w:rPr>
        <w:t>成</w:t>
      </w:r>
      <w:r w:rsidRPr="00961333">
        <w:rPr>
          <w:rFonts w:ascii="仿宋_GB2312" w:hAnsi="仿宋" w:cs="仿宋"/>
          <w:kern w:val="0"/>
          <w:szCs w:val="32"/>
        </w:rPr>
        <w:t xml:space="preserve">    </w:t>
      </w:r>
      <w:r w:rsidRPr="00961333">
        <w:rPr>
          <w:rFonts w:ascii="仿宋_GB2312" w:hAnsi="仿宋" w:cs="仿宋" w:hint="eastAsia"/>
          <w:kern w:val="0"/>
          <w:szCs w:val="32"/>
        </w:rPr>
        <w:t>员：</w:t>
      </w:r>
      <w:r w:rsidR="00754638">
        <w:rPr>
          <w:rFonts w:ascii="仿宋_GB2312" w:hAnsi="仿宋" w:cs="仿宋" w:hint="eastAsia"/>
          <w:kern w:val="0"/>
          <w:szCs w:val="32"/>
        </w:rPr>
        <w:t>李任</w:t>
      </w:r>
      <w:r w:rsidRPr="00961333">
        <w:rPr>
          <w:rFonts w:ascii="仿宋_GB2312" w:hAnsi="仿宋" w:cs="仿宋"/>
          <w:kern w:val="0"/>
          <w:szCs w:val="32"/>
        </w:rPr>
        <w:t xml:space="preserve"> </w:t>
      </w:r>
      <w:r w:rsidR="007E1027" w:rsidRPr="00736B7F">
        <w:rPr>
          <w:rFonts w:ascii="仿宋_GB2312" w:hAnsi="仿宋" w:cs="仿宋" w:hint="eastAsia"/>
          <w:kern w:val="0"/>
          <w:szCs w:val="32"/>
        </w:rPr>
        <w:t>张奥妮</w:t>
      </w:r>
      <w:bookmarkStart w:id="0" w:name="_GoBack"/>
      <w:bookmarkEnd w:id="0"/>
      <w:del w:id="1" w:author="hp" w:date="2025-03-14T13:31:00Z">
        <w:r w:rsidRPr="00961333" w:rsidDel="002372DA">
          <w:rPr>
            <w:rFonts w:ascii="仿宋_GB2312" w:hAnsi="仿宋" w:cs="仿宋"/>
            <w:kern w:val="0"/>
            <w:szCs w:val="32"/>
          </w:rPr>
          <w:delText xml:space="preserve"> </w:delText>
        </w:r>
      </w:del>
    </w:p>
    <w:p w:rsidR="00E939CA" w:rsidRPr="00961333" w:rsidRDefault="007C40DC">
      <w:pPr>
        <w:numPr>
          <w:ilvl w:val="0"/>
          <w:numId w:val="1"/>
        </w:numPr>
        <w:rPr>
          <w:rFonts w:ascii="黑体" w:eastAsia="黑体" w:hAnsi="黑体" w:cs="宋体"/>
          <w:b/>
          <w:kern w:val="0"/>
          <w:szCs w:val="32"/>
        </w:rPr>
      </w:pPr>
      <w:r w:rsidRPr="00961333">
        <w:rPr>
          <w:rFonts w:ascii="黑体" w:eastAsia="黑体" w:hAnsi="黑体" w:cs="宋体" w:hint="eastAsia"/>
          <w:b/>
          <w:kern w:val="0"/>
          <w:szCs w:val="32"/>
        </w:rPr>
        <w:t>工作要求</w:t>
      </w:r>
    </w:p>
    <w:p w:rsidR="00E939CA" w:rsidRPr="00961333" w:rsidRDefault="007C40DC" w:rsidP="00961333">
      <w:pPr>
        <w:ind w:firstLineChars="200" w:firstLine="640"/>
        <w:rPr>
          <w:rFonts w:ascii="仿宋_GB2312" w:hAnsi="仿宋" w:cs="仿宋"/>
          <w:kern w:val="0"/>
          <w:szCs w:val="32"/>
        </w:rPr>
      </w:pPr>
      <w:r w:rsidRPr="00961333">
        <w:rPr>
          <w:rFonts w:ascii="仿宋_GB2312" w:hAnsi="仿宋" w:cs="仿宋"/>
          <w:szCs w:val="32"/>
        </w:rPr>
        <w:t>1.各相关单位</w:t>
      </w:r>
      <w:r w:rsidRPr="00961333">
        <w:rPr>
          <w:rFonts w:ascii="仿宋_GB2312" w:hAnsi="仿宋" w:cs="仿宋" w:hint="eastAsia"/>
          <w:kern w:val="0"/>
          <w:szCs w:val="32"/>
        </w:rPr>
        <w:t>要高度重视、加强领导、精心组织、扩大宣传，确保该项工作的顺利进行。每个二级学院每个专业，至少推荐</w:t>
      </w:r>
      <w:r w:rsidRPr="00961333">
        <w:rPr>
          <w:rFonts w:ascii="仿宋_GB2312" w:hAnsi="仿宋" w:cs="仿宋"/>
          <w:kern w:val="0"/>
          <w:szCs w:val="32"/>
        </w:rPr>
        <w:t>3支队伍参加。</w:t>
      </w:r>
    </w:p>
    <w:p w:rsidR="00E939CA" w:rsidRPr="00961333" w:rsidRDefault="007C40DC" w:rsidP="00961333">
      <w:pPr>
        <w:ind w:firstLineChars="200" w:firstLine="640"/>
        <w:rPr>
          <w:rFonts w:ascii="仿宋_GB2312" w:hAnsi="仿宋" w:cs="仿宋"/>
          <w:kern w:val="0"/>
          <w:szCs w:val="32"/>
        </w:rPr>
      </w:pPr>
      <w:r w:rsidRPr="00961333">
        <w:rPr>
          <w:rFonts w:ascii="仿宋_GB2312" w:hAnsi="仿宋" w:cs="仿宋"/>
          <w:kern w:val="0"/>
          <w:szCs w:val="32"/>
        </w:rPr>
        <w:t>2.请</w:t>
      </w:r>
      <w:r w:rsidRPr="00961333">
        <w:rPr>
          <w:rFonts w:ascii="仿宋_GB2312" w:hAnsi="仿宋" w:cs="仿宋" w:hint="eastAsia"/>
          <w:szCs w:val="32"/>
        </w:rPr>
        <w:t>各相关单位</w:t>
      </w:r>
      <w:r w:rsidRPr="00961333">
        <w:rPr>
          <w:rFonts w:ascii="仿宋_GB2312" w:hAnsi="仿宋" w:cs="仿宋" w:hint="eastAsia"/>
          <w:kern w:val="0"/>
          <w:szCs w:val="32"/>
        </w:rPr>
        <w:t>确定需要申请参赛的作品，如实填写《北京青年政治学院创新创业大赛作品申报表》（附件</w:t>
      </w:r>
      <w:r w:rsidRPr="00961333">
        <w:rPr>
          <w:rFonts w:ascii="仿宋_GB2312" w:hAnsi="仿宋" w:cs="仿宋"/>
          <w:kern w:val="0"/>
          <w:szCs w:val="32"/>
        </w:rPr>
        <w:t>1）、《北京青年政治学院</w:t>
      </w:r>
      <w:r w:rsidRPr="00961333">
        <w:rPr>
          <w:rFonts w:ascii="仿宋_GB2312" w:hAnsi="仿宋" w:cs="仿宋" w:hint="eastAsia"/>
          <w:kern w:val="0"/>
          <w:szCs w:val="32"/>
        </w:rPr>
        <w:t>创新创业大赛项目计划书</w:t>
      </w:r>
      <w:r w:rsidRPr="00961333">
        <w:rPr>
          <w:rFonts w:ascii="仿宋_GB2312" w:hAnsi="仿宋" w:cs="仿宋"/>
          <w:kern w:val="0"/>
          <w:szCs w:val="32"/>
        </w:rPr>
        <w:t>(参考模板)》（附件2），</w:t>
      </w:r>
      <w:hyperlink r:id="rId9" w:history="1">
        <w:r w:rsidR="008F01F7" w:rsidRPr="00736B7F">
          <w:rPr>
            <w:rFonts w:hint="eastAsia"/>
          </w:rPr>
          <w:t>并于</w:t>
        </w:r>
        <w:r w:rsidR="008F01F7" w:rsidRPr="00736B7F">
          <w:t>4</w:t>
        </w:r>
        <w:r w:rsidR="008F01F7" w:rsidRPr="00736B7F">
          <w:rPr>
            <w:rFonts w:hint="eastAsia"/>
          </w:rPr>
          <w:t>月</w:t>
        </w:r>
        <w:r w:rsidR="008F01F7" w:rsidRPr="00736B7F">
          <w:t>18</w:t>
        </w:r>
        <w:r w:rsidR="008F01F7" w:rsidRPr="00736B7F">
          <w:rPr>
            <w:rFonts w:hint="eastAsia"/>
          </w:rPr>
          <w:t>日前将作品及相关材料电子版发至信箱</w:t>
        </w:r>
        <w:r w:rsidR="008F01F7" w:rsidRPr="00736B7F">
          <w:t>xsjy@bjypc.edu.cn</w:t>
        </w:r>
      </w:hyperlink>
      <w:r w:rsidR="007C283F" w:rsidRPr="00736B7F">
        <w:rPr>
          <w:rFonts w:ascii="仿宋_GB2312" w:hAnsi="仿宋" w:cs="仿宋"/>
          <w:szCs w:val="32"/>
        </w:rPr>
        <w:t>，</w:t>
      </w:r>
      <w:r w:rsidR="007C283F">
        <w:rPr>
          <w:rFonts w:ascii="仿宋_GB2312" w:hAnsi="仿宋" w:cs="仿宋"/>
          <w:kern w:val="0"/>
          <w:szCs w:val="32"/>
        </w:rPr>
        <w:t>并</w:t>
      </w:r>
      <w:r w:rsidR="007C283F" w:rsidRPr="00736B7F">
        <w:rPr>
          <w:rStyle w:val="a7"/>
          <w:u w:val="none"/>
        </w:rPr>
        <w:t>同步在</w:t>
      </w:r>
      <w:r w:rsidR="007C283F" w:rsidRPr="00736B7F">
        <w:rPr>
          <w:rStyle w:val="a7"/>
          <w:rFonts w:hAnsi="仿宋" w:cs="仿宋" w:hint="eastAsia"/>
          <w:kern w:val="0"/>
          <w:u w:val="none"/>
        </w:rPr>
        <w:t>“北京大学生创新创业大赛”官网（</w:t>
      </w:r>
      <w:r w:rsidR="007C283F" w:rsidRPr="00736B7F">
        <w:rPr>
          <w:rStyle w:val="a7"/>
          <w:rFonts w:hAnsi="仿宋" w:cs="仿宋" w:hint="eastAsia"/>
          <w:kern w:val="0"/>
          <w:u w:val="none"/>
        </w:rPr>
        <w:t>www.bjbys.net.cn</w:t>
      </w:r>
      <w:r w:rsidR="007C283F" w:rsidRPr="00736B7F">
        <w:rPr>
          <w:rStyle w:val="a7"/>
          <w:rFonts w:hAnsi="仿宋" w:cs="仿宋" w:hint="eastAsia"/>
          <w:kern w:val="0"/>
          <w:u w:val="none"/>
        </w:rPr>
        <w:t>）</w:t>
      </w:r>
      <w:r w:rsidR="007C283F">
        <w:rPr>
          <w:rFonts w:ascii="仿宋_GB2312" w:hAnsi="方正仿宋_GB2312" w:cs="方正仿宋_GB2312" w:hint="eastAsia"/>
          <w:szCs w:val="32"/>
        </w:rPr>
        <w:t>报名（该系统</w:t>
      </w:r>
      <w:r w:rsidR="00E67ED4">
        <w:rPr>
          <w:rFonts w:ascii="仿宋_GB2312" w:hAnsi="方正仿宋_GB2312" w:cs="方正仿宋_GB2312" w:hint="eastAsia"/>
          <w:szCs w:val="32"/>
        </w:rPr>
        <w:t>预计于3月中下旬</w:t>
      </w:r>
      <w:r w:rsidR="007C283F">
        <w:rPr>
          <w:rFonts w:ascii="仿宋_GB2312" w:hAnsi="方正仿宋_GB2312" w:cs="方正仿宋_GB2312" w:hint="eastAsia"/>
          <w:szCs w:val="32"/>
        </w:rPr>
        <w:t>开放</w:t>
      </w:r>
      <w:r w:rsidR="00E67ED4">
        <w:rPr>
          <w:rFonts w:ascii="仿宋_GB2312" w:hAnsi="方正仿宋_GB2312" w:cs="方正仿宋_GB2312" w:hint="eastAsia"/>
          <w:szCs w:val="32"/>
        </w:rPr>
        <w:t>，请及时关注并</w:t>
      </w:r>
      <w:r w:rsidR="007C283F">
        <w:rPr>
          <w:rFonts w:ascii="仿宋_GB2312" w:hAnsi="方正仿宋_GB2312" w:cs="方正仿宋_GB2312" w:hint="eastAsia"/>
          <w:szCs w:val="32"/>
        </w:rPr>
        <w:t>报名）</w:t>
      </w:r>
      <w:r w:rsidRPr="00961333">
        <w:rPr>
          <w:rFonts w:ascii="仿宋_GB2312" w:hAnsi="仿宋" w:cs="仿宋"/>
          <w:kern w:val="0"/>
          <w:szCs w:val="32"/>
        </w:rPr>
        <w:t>。</w:t>
      </w:r>
    </w:p>
    <w:p w:rsidR="00767B53" w:rsidRDefault="007C40DC" w:rsidP="00961333">
      <w:pPr>
        <w:ind w:firstLineChars="200" w:firstLine="640"/>
        <w:rPr>
          <w:rFonts w:ascii="仿宋_GB2312" w:hAnsi="仿宋" w:cs="仿宋"/>
          <w:kern w:val="0"/>
          <w:szCs w:val="32"/>
        </w:rPr>
      </w:pPr>
      <w:r w:rsidRPr="00961333">
        <w:rPr>
          <w:rFonts w:ascii="仿宋_GB2312" w:hAnsi="仿宋" w:cs="仿宋"/>
          <w:kern w:val="0"/>
          <w:szCs w:val="32"/>
        </w:rPr>
        <w:t>3.申请参加创新创业大赛的学生获奖作品，经校内评审后</w:t>
      </w:r>
      <w:r w:rsidRPr="00961333">
        <w:rPr>
          <w:rFonts w:ascii="仿宋_GB2312" w:hAnsi="仿宋" w:cs="仿宋" w:hint="eastAsia"/>
          <w:kern w:val="0"/>
          <w:szCs w:val="32"/>
        </w:rPr>
        <w:t>可以被推荐参加中国国际大学生创新大赛、北京市“京彩大创”北京大学生创新创业大赛等比赛，优秀团队可入驻我院及有合作关系的校外众创空间。</w:t>
      </w:r>
      <w:r w:rsidR="008C64EB" w:rsidRPr="007B2134">
        <w:rPr>
          <w:rFonts w:ascii="仿宋_GB2312" w:hAnsi="仿宋" w:cs="仿宋"/>
          <w:kern w:val="0"/>
          <w:szCs w:val="32"/>
        </w:rPr>
        <w:t>申请参加202</w:t>
      </w:r>
      <w:r w:rsidR="008C64EB">
        <w:rPr>
          <w:rFonts w:ascii="仿宋_GB2312" w:hAnsi="仿宋" w:cs="仿宋"/>
          <w:kern w:val="0"/>
          <w:szCs w:val="32"/>
        </w:rPr>
        <w:t>5</w:t>
      </w:r>
      <w:r w:rsidR="008C64EB" w:rsidRPr="007B2134">
        <w:rPr>
          <w:rFonts w:ascii="仿宋_GB2312" w:hAnsi="仿宋" w:cs="仿宋" w:hint="eastAsia"/>
          <w:kern w:val="0"/>
          <w:szCs w:val="32"/>
        </w:rPr>
        <w:t>年“挑战杯”</w:t>
      </w:r>
      <w:r w:rsidR="008C64EB">
        <w:rPr>
          <w:rFonts w:ascii="仿宋_GB2312" w:hAnsi="仿宋" w:cs="仿宋" w:hint="eastAsia"/>
          <w:kern w:val="0"/>
          <w:szCs w:val="32"/>
        </w:rPr>
        <w:t>大赛</w:t>
      </w:r>
      <w:r w:rsidR="008C64EB" w:rsidRPr="007B2134">
        <w:rPr>
          <w:rFonts w:ascii="仿宋_GB2312" w:hAnsi="仿宋" w:cs="仿宋" w:hint="eastAsia"/>
          <w:kern w:val="0"/>
          <w:szCs w:val="32"/>
        </w:rPr>
        <w:t>的，具体参赛内容、</w:t>
      </w:r>
      <w:r w:rsidR="008C64EB">
        <w:rPr>
          <w:rFonts w:ascii="仿宋_GB2312" w:hAnsi="仿宋" w:cs="仿宋" w:hint="eastAsia"/>
          <w:kern w:val="0"/>
          <w:szCs w:val="32"/>
        </w:rPr>
        <w:t>参赛</w:t>
      </w:r>
      <w:r w:rsidR="008C64EB" w:rsidRPr="007B2134">
        <w:rPr>
          <w:rFonts w:ascii="仿宋_GB2312" w:hAnsi="仿宋" w:cs="仿宋" w:hint="eastAsia"/>
          <w:kern w:val="0"/>
          <w:szCs w:val="32"/>
        </w:rPr>
        <w:t>要求</w:t>
      </w:r>
      <w:r w:rsidR="008C64EB">
        <w:rPr>
          <w:rFonts w:ascii="仿宋_GB2312" w:hAnsi="仿宋" w:cs="仿宋" w:hint="eastAsia"/>
          <w:kern w:val="0"/>
          <w:szCs w:val="32"/>
        </w:rPr>
        <w:t>、参赛时间</w:t>
      </w:r>
      <w:r w:rsidR="008C64EB" w:rsidRPr="007B2134">
        <w:rPr>
          <w:rFonts w:ascii="仿宋_GB2312" w:hAnsi="仿宋" w:cs="仿宋" w:hint="eastAsia"/>
          <w:kern w:val="0"/>
          <w:szCs w:val="32"/>
        </w:rPr>
        <w:t>详见学院共青团发相关通知文件。</w:t>
      </w:r>
    </w:p>
    <w:p w:rsidR="00E939CA" w:rsidRPr="00961333" w:rsidRDefault="008C64EB" w:rsidP="00961333">
      <w:pPr>
        <w:ind w:firstLineChars="200" w:firstLine="640"/>
        <w:rPr>
          <w:rFonts w:ascii="仿宋_GB2312" w:hAnsi="仿宋" w:cs="仿宋"/>
          <w:kern w:val="0"/>
          <w:szCs w:val="32"/>
        </w:rPr>
      </w:pPr>
      <w:r>
        <w:rPr>
          <w:rFonts w:ascii="仿宋_GB2312" w:hAnsi="仿宋" w:cs="仿宋"/>
          <w:kern w:val="0"/>
          <w:szCs w:val="32"/>
        </w:rPr>
        <w:t>4</w:t>
      </w:r>
      <w:r w:rsidR="007C40DC" w:rsidRPr="00961333">
        <w:rPr>
          <w:rFonts w:ascii="仿宋_GB2312" w:hAnsi="仿宋" w:cs="仿宋"/>
          <w:kern w:val="0"/>
          <w:szCs w:val="32"/>
        </w:rPr>
        <w:t>.各</w:t>
      </w:r>
      <w:r w:rsidR="007C40DC" w:rsidRPr="00961333">
        <w:rPr>
          <w:rFonts w:ascii="仿宋_GB2312" w:hAnsi="仿宋" w:cs="仿宋" w:hint="eastAsia"/>
          <w:szCs w:val="32"/>
        </w:rPr>
        <w:t>相关单位</w:t>
      </w:r>
      <w:r w:rsidR="007C40DC" w:rsidRPr="00961333">
        <w:rPr>
          <w:rFonts w:ascii="仿宋_GB2312" w:hAnsi="仿宋" w:cs="仿宋" w:hint="eastAsia"/>
          <w:kern w:val="0"/>
          <w:szCs w:val="32"/>
        </w:rPr>
        <w:t>负责活动的宣传、作品的收集及资格初步审查；大赛组织委员会负责参赛作品的汇总、评审等工作；大赛领导小组负责推荐名单的审定。</w:t>
      </w:r>
    </w:p>
    <w:p w:rsidR="00E939CA" w:rsidRPr="00961333" w:rsidRDefault="008C64EB" w:rsidP="00961333">
      <w:pPr>
        <w:ind w:firstLineChars="200" w:firstLine="640"/>
        <w:rPr>
          <w:rFonts w:ascii="仿宋_GB2312" w:hAnsi="仿宋" w:cs="仿宋"/>
          <w:kern w:val="0"/>
          <w:szCs w:val="32"/>
        </w:rPr>
      </w:pPr>
      <w:r>
        <w:rPr>
          <w:rFonts w:ascii="仿宋_GB2312" w:hAnsi="仿宋" w:cs="仿宋"/>
          <w:kern w:val="0"/>
          <w:szCs w:val="32"/>
        </w:rPr>
        <w:t>5</w:t>
      </w:r>
      <w:r w:rsidR="007C40DC" w:rsidRPr="00961333">
        <w:rPr>
          <w:rFonts w:ascii="仿宋_GB2312" w:hAnsi="仿宋" w:cs="仿宋"/>
          <w:kern w:val="0"/>
          <w:szCs w:val="32"/>
        </w:rPr>
        <w:t>.大赛组织委员会有权将获奖作品集结并印刷成册，所</w:t>
      </w:r>
      <w:r w:rsidR="007C40DC" w:rsidRPr="00961333">
        <w:rPr>
          <w:rFonts w:ascii="仿宋_GB2312" w:hAnsi="仿宋" w:cs="仿宋" w:hint="eastAsia"/>
          <w:kern w:val="0"/>
          <w:szCs w:val="32"/>
        </w:rPr>
        <w:lastRenderedPageBreak/>
        <w:t>有申报作品不再发回。</w:t>
      </w:r>
    </w:p>
    <w:p w:rsidR="00E939CA" w:rsidRPr="00961333" w:rsidRDefault="007C40DC">
      <w:pPr>
        <w:numPr>
          <w:ilvl w:val="0"/>
          <w:numId w:val="1"/>
        </w:numPr>
        <w:rPr>
          <w:rFonts w:ascii="黑体" w:eastAsia="黑体" w:hAnsi="黑体" w:cs="宋体"/>
          <w:kern w:val="0"/>
          <w:szCs w:val="32"/>
        </w:rPr>
      </w:pPr>
      <w:r w:rsidRPr="00961333">
        <w:rPr>
          <w:rFonts w:ascii="黑体" w:eastAsia="黑体" w:hAnsi="黑体" w:cs="宋体" w:hint="eastAsia"/>
          <w:kern w:val="0"/>
          <w:szCs w:val="32"/>
        </w:rPr>
        <w:t>参赛项目</w:t>
      </w:r>
    </w:p>
    <w:p w:rsidR="00E939CA" w:rsidRPr="00961333" w:rsidRDefault="007C40DC" w:rsidP="00961333">
      <w:pPr>
        <w:ind w:firstLineChars="200" w:firstLine="640"/>
        <w:rPr>
          <w:rFonts w:ascii="仿宋_GB2312" w:hAnsi="仿宋" w:cs="仿宋"/>
          <w:bCs/>
          <w:kern w:val="0"/>
          <w:szCs w:val="32"/>
        </w:rPr>
      </w:pPr>
      <w:r w:rsidRPr="00961333">
        <w:rPr>
          <w:rFonts w:ascii="仿宋_GB2312" w:hAnsi="仿宋" w:cs="仿宋" w:hint="eastAsia"/>
          <w:bCs/>
          <w:kern w:val="0"/>
          <w:szCs w:val="32"/>
        </w:rPr>
        <w:t>本次大赛主要以中国国际大学生创新大赛、</w:t>
      </w:r>
      <w:r w:rsidRPr="00961333">
        <w:rPr>
          <w:rFonts w:ascii="仿宋_GB2312" w:hAnsi="仿宋" w:cs="仿宋" w:hint="eastAsia"/>
          <w:kern w:val="0"/>
          <w:szCs w:val="32"/>
        </w:rPr>
        <w:t>“京彩大创”北京大学生创新创业大赛</w:t>
      </w:r>
      <w:r w:rsidRPr="00961333">
        <w:rPr>
          <w:rFonts w:ascii="仿宋_GB2312" w:hAnsi="仿宋" w:cs="仿宋" w:hint="eastAsia"/>
          <w:bCs/>
          <w:kern w:val="0"/>
          <w:szCs w:val="32"/>
        </w:rPr>
        <w:t>要求为准，以“青年红色筑梦之旅”赛道和职教赛道征求作品依据为准。</w:t>
      </w:r>
    </w:p>
    <w:p w:rsidR="00E939CA" w:rsidRPr="00961333" w:rsidRDefault="007C40DC">
      <w:pPr>
        <w:numPr>
          <w:ilvl w:val="0"/>
          <w:numId w:val="3"/>
        </w:numPr>
        <w:rPr>
          <w:rFonts w:ascii="仿宋_GB2312" w:hAnsi="仿宋" w:cs="仿宋"/>
          <w:bCs/>
          <w:kern w:val="0"/>
          <w:szCs w:val="32"/>
        </w:rPr>
      </w:pPr>
      <w:r w:rsidRPr="00961333">
        <w:rPr>
          <w:rFonts w:ascii="仿宋_GB2312" w:hAnsi="仿宋" w:cs="仿宋" w:hint="eastAsia"/>
          <w:b/>
          <w:kern w:val="0"/>
          <w:szCs w:val="32"/>
        </w:rPr>
        <w:t>“青年红色之旅”赛道：</w:t>
      </w:r>
      <w:r w:rsidRPr="00961333">
        <w:rPr>
          <w:rFonts w:ascii="仿宋_GB2312" w:hAnsi="仿宋" w:cs="仿宋" w:hint="eastAsia"/>
          <w:bCs/>
          <w:kern w:val="0"/>
          <w:szCs w:val="32"/>
        </w:rPr>
        <w:t>以社会价值为导向，在公益服务领域具有较好的创意、产品或服务模式的创业计划和实践。</w:t>
      </w:r>
    </w:p>
    <w:p w:rsidR="00610D44" w:rsidRPr="00610D44" w:rsidRDefault="007C40DC" w:rsidP="00610D44">
      <w:pPr>
        <w:numPr>
          <w:ilvl w:val="0"/>
          <w:numId w:val="3"/>
        </w:numPr>
        <w:rPr>
          <w:rFonts w:ascii="仿宋_GB2312"/>
          <w:szCs w:val="32"/>
        </w:rPr>
      </w:pPr>
      <w:r w:rsidRPr="00961333">
        <w:rPr>
          <w:rFonts w:ascii="仿宋_GB2312" w:hAnsi="仿宋" w:cs="仿宋" w:hint="eastAsia"/>
          <w:b/>
          <w:kern w:val="0"/>
          <w:szCs w:val="32"/>
        </w:rPr>
        <w:t>职教赛道：</w:t>
      </w:r>
      <w:r w:rsidR="00610D44" w:rsidRPr="00610D44">
        <w:rPr>
          <w:rFonts w:ascii="仿宋_GB2312" w:hint="eastAsia"/>
          <w:szCs w:val="32"/>
        </w:rPr>
        <w:t>推进职业教育领域创新创业教育改革，培养技术赋能、跨界融合的新时代大国工匠。</w:t>
      </w:r>
      <w:r w:rsidR="00610D44" w:rsidRPr="00610D44">
        <w:rPr>
          <w:rFonts w:ascii="仿宋_GB2312" w:hAnsi="仿宋" w:cs="仿宋" w:hint="eastAsia"/>
          <w:bCs/>
          <w:kern w:val="0"/>
          <w:szCs w:val="32"/>
        </w:rPr>
        <w:t>参赛项目主要包括以下类型：</w:t>
      </w:r>
    </w:p>
    <w:p w:rsidR="00610D44" w:rsidRPr="00EF17C5" w:rsidRDefault="00767B53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1.</w:t>
      </w:r>
      <w:r w:rsidR="00610D44" w:rsidRPr="00EF17C5">
        <w:rPr>
          <w:rFonts w:ascii="仿宋_GB2312" w:hint="eastAsia"/>
          <w:szCs w:val="32"/>
        </w:rPr>
        <w:t>创新类：以技术、工艺或商业模式创新为核心优势；</w:t>
      </w:r>
    </w:p>
    <w:p w:rsidR="00610D44" w:rsidRPr="00EF17C5" w:rsidRDefault="00767B53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2.</w:t>
      </w:r>
      <w:r w:rsidR="00610D44" w:rsidRPr="00EF17C5">
        <w:rPr>
          <w:rFonts w:ascii="仿宋_GB2312" w:hint="eastAsia"/>
          <w:szCs w:val="32"/>
        </w:rPr>
        <w:t>商业类：以商业运营潜力或实效为核心优势；</w:t>
      </w:r>
    </w:p>
    <w:p w:rsidR="00610D44" w:rsidRPr="00EF17C5" w:rsidRDefault="00767B53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3.</w:t>
      </w:r>
      <w:r w:rsidR="00610D44" w:rsidRPr="00EF17C5">
        <w:rPr>
          <w:rFonts w:ascii="仿宋_GB2312" w:hint="eastAsia"/>
          <w:szCs w:val="32"/>
        </w:rPr>
        <w:t>工匠类：以体现敬业、精益、专注、创新为内涵的</w:t>
      </w:r>
    </w:p>
    <w:p w:rsidR="00610D44" w:rsidRDefault="00610D44" w:rsidP="00610D44">
      <w:pPr>
        <w:adjustRightInd w:val="0"/>
        <w:snapToGrid w:val="0"/>
        <w:spacing w:line="560" w:lineRule="exact"/>
        <w:rPr>
          <w:rFonts w:ascii="仿宋_GB2312" w:hAnsi="仿宋" w:cs="仿宋"/>
          <w:bCs/>
          <w:kern w:val="0"/>
          <w:szCs w:val="32"/>
        </w:rPr>
      </w:pPr>
      <w:r w:rsidRPr="00EF17C5">
        <w:rPr>
          <w:rFonts w:ascii="仿宋_GB2312" w:hint="eastAsia"/>
          <w:szCs w:val="32"/>
        </w:rPr>
        <w:t>工匠精神为核心优势。</w:t>
      </w:r>
    </w:p>
    <w:p w:rsidR="00E939CA" w:rsidRPr="00961333" w:rsidRDefault="007C40DC" w:rsidP="00961333">
      <w:pPr>
        <w:ind w:firstLineChars="200" w:firstLine="640"/>
        <w:rPr>
          <w:rFonts w:ascii="仿宋_GB2312" w:hAnsi="仿宋" w:cs="仿宋"/>
          <w:bCs/>
          <w:kern w:val="0"/>
          <w:szCs w:val="32"/>
        </w:rPr>
      </w:pPr>
      <w:r w:rsidRPr="00961333">
        <w:rPr>
          <w:rFonts w:ascii="仿宋_GB2312" w:hAnsi="仿宋" w:cs="仿宋" w:hint="eastAsia"/>
          <w:bCs/>
          <w:kern w:val="0"/>
          <w:szCs w:val="32"/>
        </w:rPr>
        <w:t>参赛项目须真实、健康、合法，无任何不良信息，项目立意应弘扬正能量，践行社会主义核心价值观。参赛项目不只限于“中国国际大学生创新大赛”项目，鼓励各类创新创业项目参赛，根据行业背景选择相应类型。</w:t>
      </w:r>
    </w:p>
    <w:p w:rsidR="00E939CA" w:rsidRPr="00961333" w:rsidRDefault="007C40DC">
      <w:pPr>
        <w:numPr>
          <w:ilvl w:val="0"/>
          <w:numId w:val="1"/>
        </w:numPr>
        <w:rPr>
          <w:rFonts w:ascii="黑体" w:eastAsia="黑体" w:hAnsi="黑体" w:cstheme="minorEastAsia"/>
          <w:kern w:val="0"/>
          <w:szCs w:val="32"/>
        </w:rPr>
      </w:pPr>
      <w:r w:rsidRPr="00961333">
        <w:rPr>
          <w:rFonts w:ascii="黑体" w:eastAsia="黑体" w:hAnsi="黑体" w:cstheme="minorEastAsia" w:hint="eastAsia"/>
          <w:kern w:val="0"/>
          <w:szCs w:val="32"/>
        </w:rPr>
        <w:t>申报对象要求</w:t>
      </w:r>
    </w:p>
    <w:p w:rsidR="00610D44" w:rsidRPr="00610D44" w:rsidRDefault="00610D44" w:rsidP="00610D44">
      <w:pPr>
        <w:widowControl/>
        <w:ind w:firstLineChars="200" w:firstLine="643"/>
        <w:rPr>
          <w:rFonts w:ascii="仿宋_GB2312"/>
          <w:szCs w:val="32"/>
        </w:rPr>
      </w:pPr>
      <w:r>
        <w:rPr>
          <w:rFonts w:ascii="仿宋_GB2312" w:hAnsi="仿宋" w:cs="仿宋"/>
          <w:b/>
          <w:kern w:val="0"/>
          <w:szCs w:val="32"/>
        </w:rPr>
        <w:t>（一）</w:t>
      </w:r>
      <w:r w:rsidR="007C40DC" w:rsidRPr="00961333">
        <w:rPr>
          <w:rFonts w:ascii="仿宋_GB2312" w:hAnsi="仿宋" w:cs="仿宋" w:hint="eastAsia"/>
          <w:b/>
          <w:kern w:val="0"/>
          <w:szCs w:val="32"/>
        </w:rPr>
        <w:t>“</w:t>
      </w:r>
      <w:r w:rsidR="007C40DC" w:rsidRPr="00961333">
        <w:rPr>
          <w:rFonts w:ascii="仿宋_GB2312" w:hAnsi="仿宋" w:cs="仿宋" w:hint="eastAsia"/>
          <w:b/>
          <w:szCs w:val="32"/>
        </w:rPr>
        <w:t>青年红色之旅”赛道：</w:t>
      </w:r>
      <w:r w:rsidRPr="00961333" w:rsidDel="00610D44">
        <w:rPr>
          <w:rFonts w:ascii="仿宋_GB2312" w:hAnsi="仿宋" w:cs="仿宋" w:hint="eastAsia"/>
          <w:szCs w:val="32"/>
        </w:rPr>
        <w:t xml:space="preserve"> </w:t>
      </w:r>
      <w:r w:rsidRPr="00610D44">
        <w:rPr>
          <w:rFonts w:ascii="仿宋_GB2312" w:hint="eastAsia"/>
          <w:szCs w:val="32"/>
        </w:rPr>
        <w:t>参加“青年红色筑梦之旅”赛道的项目，须为参加“青年红色筑梦之旅”活动的</w:t>
      </w:r>
      <w:r w:rsidRPr="00610D44">
        <w:rPr>
          <w:rFonts w:ascii="仿宋_GB2312" w:hint="eastAsia"/>
          <w:szCs w:val="32"/>
        </w:rPr>
        <w:lastRenderedPageBreak/>
        <w:t>项目。否则一经发现，取消参赛资格。根据项目性质和特点，分为公益组、创意组、创业组。</w:t>
      </w:r>
    </w:p>
    <w:p w:rsidR="00610D44" w:rsidRPr="00610D44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610D44">
        <w:rPr>
          <w:rFonts w:ascii="仿宋_GB2312" w:hint="eastAsia"/>
          <w:szCs w:val="32"/>
        </w:rPr>
        <w:t>1.公益组</w:t>
      </w:r>
    </w:p>
    <w:p w:rsidR="00610D44" w:rsidRPr="00610D44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610D44">
        <w:rPr>
          <w:rFonts w:ascii="仿宋_GB2312" w:hint="eastAsia"/>
          <w:szCs w:val="32"/>
        </w:rPr>
        <w:t>(1)参赛项目不以营利为目标，积极弘扬公益精神，在公益服务领域具有较好的创意、产品或服务模式的创业计划和实践。</w:t>
      </w:r>
    </w:p>
    <w:p w:rsidR="00610D44" w:rsidRPr="00610D44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610D44">
        <w:rPr>
          <w:rFonts w:ascii="仿宋_GB2312" w:hint="eastAsia"/>
          <w:szCs w:val="32"/>
        </w:rPr>
        <w:t>(2)参赛申报主体为独立的公益项目或社会组织，注册或未注册成立公益机构(或社会组织)的项目均可参赛。</w:t>
      </w:r>
    </w:p>
    <w:p w:rsidR="00610D44" w:rsidRPr="00610D44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610D44">
        <w:rPr>
          <w:rFonts w:ascii="仿宋_GB2312" w:hint="eastAsia"/>
          <w:szCs w:val="32"/>
        </w:rPr>
        <w:t>2.创意组</w:t>
      </w:r>
    </w:p>
    <w:p w:rsidR="00610D44" w:rsidRPr="00610D44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610D44">
        <w:rPr>
          <w:rFonts w:ascii="仿宋_GB2312" w:hint="eastAsia"/>
          <w:szCs w:val="32"/>
        </w:rPr>
        <w:t>(1)参赛项目基于专业和学科背景或相关资源，解决农业农村和城乡社区发展面临的主要问题，助力乡村振兴和社区治理，推动经济价值和社会价值的共同发展。</w:t>
      </w:r>
    </w:p>
    <w:p w:rsidR="00610D44" w:rsidRPr="00610D44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610D44">
        <w:rPr>
          <w:rFonts w:ascii="仿宋_GB2312" w:hint="eastAsia"/>
          <w:szCs w:val="32"/>
        </w:rPr>
        <w:t>(2)参赛项目在大赛通知下发之日前尚未完成工商等各类登记注册。</w:t>
      </w:r>
    </w:p>
    <w:p w:rsidR="00610D44" w:rsidRPr="00610D44" w:rsidRDefault="00610D44" w:rsidP="00C96CAD">
      <w:pPr>
        <w:adjustRightInd w:val="0"/>
        <w:snapToGrid w:val="0"/>
        <w:spacing w:line="560" w:lineRule="exact"/>
        <w:ind w:left="425" w:firstLineChars="100" w:firstLine="320"/>
        <w:rPr>
          <w:rFonts w:ascii="仿宋_GB2312"/>
          <w:szCs w:val="32"/>
        </w:rPr>
      </w:pPr>
      <w:r w:rsidRPr="00610D44">
        <w:rPr>
          <w:rFonts w:ascii="仿宋_GB2312" w:hint="eastAsia"/>
          <w:szCs w:val="32"/>
        </w:rPr>
        <w:t>3.创业组</w:t>
      </w:r>
    </w:p>
    <w:p w:rsidR="00610D44" w:rsidRPr="00610D44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610D44">
        <w:rPr>
          <w:rFonts w:ascii="仿宋_GB2312" w:hint="eastAsia"/>
          <w:szCs w:val="32"/>
        </w:rPr>
        <w:t>(1)参赛项目以商业手段解决农业农村和城乡社区发展面临的主要问题、助力乡村振兴和社区治理，实现经济价值和社会价值的共同发展，推动共同富裕。</w:t>
      </w:r>
    </w:p>
    <w:p w:rsidR="00610D44" w:rsidRPr="00610D44" w:rsidRDefault="00610D44" w:rsidP="00610D44">
      <w:pPr>
        <w:widowControl/>
        <w:ind w:firstLineChars="200" w:firstLine="640"/>
        <w:rPr>
          <w:rFonts w:ascii="仿宋_GB2312" w:hAnsi="仿宋" w:cs="仿宋"/>
          <w:szCs w:val="32"/>
        </w:rPr>
      </w:pPr>
      <w:r w:rsidRPr="00610D44">
        <w:rPr>
          <w:rFonts w:ascii="仿宋_GB2312" w:hint="eastAsia"/>
          <w:szCs w:val="32"/>
        </w:rPr>
        <w:t>(2)参赛项目在大赛通知下发之日前已完成工商等各类登记注册，项目负责人须为法定代表人。项目的股权结构中，企业法定代表人的股权不得少于10%,参赛成员股权合计不得少于1/3。</w:t>
      </w:r>
    </w:p>
    <w:p w:rsidR="00E939CA" w:rsidRPr="00961333" w:rsidRDefault="00610D44" w:rsidP="00610D44">
      <w:pPr>
        <w:widowControl/>
        <w:ind w:left="425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b/>
          <w:bCs/>
          <w:szCs w:val="32"/>
        </w:rPr>
        <w:t>（二）</w:t>
      </w:r>
      <w:r w:rsidR="007C40DC" w:rsidRPr="00961333">
        <w:rPr>
          <w:rFonts w:ascii="仿宋_GB2312" w:hAnsi="仿宋" w:cs="仿宋" w:hint="eastAsia"/>
          <w:b/>
          <w:bCs/>
          <w:szCs w:val="32"/>
        </w:rPr>
        <w:t>职教赛道：</w:t>
      </w:r>
      <w:r w:rsidR="007C40DC" w:rsidRPr="00961333">
        <w:rPr>
          <w:rFonts w:ascii="仿宋_GB2312" w:hAnsi="仿宋" w:cs="仿宋"/>
          <w:szCs w:val="32"/>
        </w:rPr>
        <w:t>分为创意组与创业组。</w:t>
      </w:r>
    </w:p>
    <w:p w:rsidR="00610D44" w:rsidRPr="00EF17C5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1.</w:t>
      </w:r>
      <w:r w:rsidRPr="00EF17C5">
        <w:rPr>
          <w:rFonts w:ascii="仿宋_GB2312" w:hint="eastAsia"/>
          <w:szCs w:val="32"/>
        </w:rPr>
        <w:t>创意组</w:t>
      </w:r>
    </w:p>
    <w:p w:rsidR="00610D44" w:rsidRPr="00EF17C5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（1）</w:t>
      </w:r>
      <w:r w:rsidRPr="00EF17C5">
        <w:rPr>
          <w:rFonts w:ascii="仿宋_GB2312" w:hint="eastAsia"/>
          <w:szCs w:val="32"/>
        </w:rPr>
        <w:t>参赛项目具有较好的创意和较为成型的产品原型、</w:t>
      </w:r>
      <w:r w:rsidRPr="00EF17C5">
        <w:rPr>
          <w:rFonts w:ascii="仿宋_GB2312" w:hint="eastAsia"/>
          <w:szCs w:val="32"/>
        </w:rPr>
        <w:lastRenderedPageBreak/>
        <w:t>服务模式或针对生产加工工艺进行创新的改良技术，在教育部大赛通知下发之日前尚未完成工商等各类登记注册。</w:t>
      </w:r>
    </w:p>
    <w:p w:rsidR="00610D44" w:rsidRPr="00EF17C5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（2）</w:t>
      </w:r>
      <w:r w:rsidRPr="00EF17C5">
        <w:rPr>
          <w:rFonts w:ascii="仿宋_GB2312" w:hint="eastAsia"/>
          <w:szCs w:val="32"/>
        </w:rPr>
        <w:t>参赛申报人须为团队负责人，须为</w:t>
      </w:r>
      <w:r w:rsidR="00D22FA9">
        <w:rPr>
          <w:rFonts w:ascii="仿宋_GB2312" w:hint="eastAsia"/>
          <w:szCs w:val="32"/>
        </w:rPr>
        <w:t>我</w:t>
      </w:r>
      <w:r w:rsidRPr="00EF17C5">
        <w:rPr>
          <w:rFonts w:ascii="仿宋_GB2312" w:hint="eastAsia"/>
          <w:szCs w:val="32"/>
        </w:rPr>
        <w:t>校的全日制在校学生。</w:t>
      </w:r>
    </w:p>
    <w:p w:rsidR="00610D44" w:rsidRPr="00EF17C5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（3）</w:t>
      </w:r>
      <w:r w:rsidRPr="00EF17C5">
        <w:rPr>
          <w:rFonts w:ascii="仿宋_GB2312" w:hint="eastAsia"/>
          <w:szCs w:val="32"/>
        </w:rPr>
        <w:t>学校科技成果转化项目不能参加本组比赛(科技成果的完成人、所有人中参赛申报人排名第一的除外)。</w:t>
      </w:r>
    </w:p>
    <w:p w:rsidR="00610D44" w:rsidRPr="00EF17C5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EF17C5">
        <w:rPr>
          <w:rFonts w:ascii="仿宋_GB2312" w:hint="eastAsia"/>
          <w:szCs w:val="32"/>
        </w:rPr>
        <w:t>(二)创业组</w:t>
      </w:r>
    </w:p>
    <w:p w:rsidR="00610D44" w:rsidRPr="00EF17C5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（1）</w:t>
      </w:r>
      <w:r w:rsidRPr="00EF17C5">
        <w:rPr>
          <w:rFonts w:ascii="仿宋_GB2312" w:hint="eastAsia"/>
          <w:szCs w:val="32"/>
        </w:rPr>
        <w:t>参赛项目在教育部大赛通知下发之日前已完成工商等各类登记注册。</w:t>
      </w:r>
    </w:p>
    <w:p w:rsidR="00610D44" w:rsidRPr="00EF17C5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（2）</w:t>
      </w:r>
      <w:r w:rsidRPr="00EF17C5">
        <w:rPr>
          <w:rFonts w:ascii="仿宋_GB2312" w:hint="eastAsia"/>
          <w:szCs w:val="32"/>
        </w:rPr>
        <w:t>参赛申报人须为企业法定代表人，须为</w:t>
      </w:r>
      <w:r w:rsidR="00D22FA9">
        <w:rPr>
          <w:rFonts w:ascii="仿宋_GB2312" w:hint="eastAsia"/>
          <w:szCs w:val="32"/>
        </w:rPr>
        <w:t>我</w:t>
      </w:r>
      <w:r w:rsidRPr="00EF17C5">
        <w:rPr>
          <w:rFonts w:ascii="仿宋_GB2312" w:hint="eastAsia"/>
          <w:szCs w:val="32"/>
        </w:rPr>
        <w:t>校全日制在校学生或毕业5年内的学生(即</w:t>
      </w:r>
      <w:r w:rsidR="00D22FA9" w:rsidRPr="00EF17C5">
        <w:rPr>
          <w:rFonts w:ascii="仿宋_GB2312" w:hint="eastAsia"/>
          <w:szCs w:val="32"/>
        </w:rPr>
        <w:t>20</w:t>
      </w:r>
      <w:r w:rsidR="00D22FA9">
        <w:rPr>
          <w:rFonts w:ascii="仿宋_GB2312"/>
          <w:szCs w:val="32"/>
        </w:rPr>
        <w:t>20</w:t>
      </w:r>
      <w:r w:rsidRPr="00EF17C5">
        <w:rPr>
          <w:rFonts w:ascii="仿宋_GB2312" w:hint="eastAsia"/>
          <w:szCs w:val="32"/>
        </w:rPr>
        <w:t>年之后的毕业生)、开放大学体系学历教育在读学生或</w:t>
      </w:r>
      <w:r w:rsidR="00767B53" w:rsidRPr="00EF17C5">
        <w:rPr>
          <w:rFonts w:ascii="仿宋_GB2312" w:hint="eastAsia"/>
          <w:szCs w:val="32"/>
        </w:rPr>
        <w:t>毕业5年内</w:t>
      </w:r>
      <w:r w:rsidRPr="00EF17C5">
        <w:rPr>
          <w:rFonts w:ascii="仿宋_GB2312" w:hint="eastAsia"/>
          <w:szCs w:val="32"/>
        </w:rPr>
        <w:t>的学生(即</w:t>
      </w:r>
      <w:r w:rsidR="00D22FA9" w:rsidRPr="00EF17C5">
        <w:rPr>
          <w:rFonts w:ascii="仿宋_GB2312" w:hint="eastAsia"/>
          <w:szCs w:val="32"/>
        </w:rPr>
        <w:t>20</w:t>
      </w:r>
      <w:r w:rsidR="00D22FA9">
        <w:rPr>
          <w:rFonts w:ascii="仿宋_GB2312"/>
          <w:szCs w:val="32"/>
        </w:rPr>
        <w:t>20</w:t>
      </w:r>
      <w:r w:rsidRPr="00EF17C5">
        <w:rPr>
          <w:rFonts w:ascii="仿宋_GB2312" w:hint="eastAsia"/>
          <w:szCs w:val="32"/>
        </w:rPr>
        <w:t>年6月之后的毕业生)。企业法人在教育部大赛通知发布之日后进行变更的不予认可。</w:t>
      </w:r>
    </w:p>
    <w:p w:rsidR="00610D44" w:rsidRPr="00EF17C5" w:rsidRDefault="00610D44" w:rsidP="00610D44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（3）</w:t>
      </w:r>
      <w:r w:rsidRPr="00EF17C5">
        <w:rPr>
          <w:rFonts w:ascii="仿宋_GB2312" w:hint="eastAsia"/>
          <w:szCs w:val="32"/>
        </w:rPr>
        <w:t>项目的股权结构中，企业法定代表人的股权不得少于10%,参赛团队成员股权合计不得少于1/3。</w:t>
      </w:r>
    </w:p>
    <w:p w:rsidR="00E939CA" w:rsidRPr="00961333" w:rsidRDefault="00D22FA9" w:rsidP="00C96CAD">
      <w:pPr>
        <w:widowControl/>
        <w:ind w:firstLineChars="200" w:firstLine="643"/>
        <w:rPr>
          <w:rFonts w:ascii="仿宋_GB2312" w:hAnsi="仿宋" w:cs="仿宋"/>
          <w:szCs w:val="32"/>
        </w:rPr>
      </w:pPr>
      <w:r>
        <w:rPr>
          <w:rFonts w:ascii="仿宋_GB2312" w:hAnsi="仿宋" w:cs="仿宋"/>
          <w:b/>
          <w:bCs/>
          <w:szCs w:val="32"/>
        </w:rPr>
        <w:t>（三）</w:t>
      </w:r>
      <w:r w:rsidR="007C40DC" w:rsidRPr="00961333">
        <w:rPr>
          <w:rFonts w:ascii="仿宋_GB2312" w:hAnsi="仿宋" w:cs="仿宋" w:hint="eastAsia"/>
          <w:b/>
          <w:bCs/>
          <w:szCs w:val="32"/>
        </w:rPr>
        <w:t>补充说明：</w:t>
      </w:r>
    </w:p>
    <w:p w:rsidR="00E939CA" w:rsidRPr="00961333" w:rsidRDefault="007C40DC" w:rsidP="00961333">
      <w:pPr>
        <w:widowControl/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/>
          <w:szCs w:val="32"/>
        </w:rPr>
        <w:t>1.以团队为单位报名参赛。允许跨校组建团队。每个团队的参赛成员不少于3人，须为项目的实际成员。参赛团队</w:t>
      </w:r>
      <w:r w:rsidRPr="00961333">
        <w:rPr>
          <w:rFonts w:ascii="仿宋_GB2312" w:hAnsi="仿宋" w:cs="仿宋" w:hint="eastAsia"/>
          <w:szCs w:val="32"/>
        </w:rPr>
        <w:t>所报参赛创业项目，须为本团队策划或经营的项目，不可借用他人项目参赛。</w:t>
      </w:r>
    </w:p>
    <w:p w:rsidR="00E939CA" w:rsidRPr="00961333" w:rsidRDefault="00D22FA9" w:rsidP="00961333">
      <w:pPr>
        <w:widowControl/>
        <w:ind w:firstLineChars="200" w:firstLine="640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>2</w:t>
      </w:r>
      <w:r>
        <w:rPr>
          <w:rFonts w:ascii="仿宋_GB2312" w:hAnsi="仿宋" w:cs="仿宋"/>
          <w:szCs w:val="32"/>
        </w:rPr>
        <w:t>.</w:t>
      </w:r>
      <w:r w:rsidR="007C40DC" w:rsidRPr="00961333">
        <w:rPr>
          <w:rFonts w:ascii="仿宋_GB2312" w:hAnsi="仿宋" w:cs="仿宋" w:hint="eastAsia"/>
          <w:szCs w:val="32"/>
        </w:rPr>
        <w:t>指导老师</w:t>
      </w:r>
      <w:r w:rsidR="007C40DC" w:rsidRPr="00961333">
        <w:rPr>
          <w:rFonts w:ascii="仿宋_GB2312" w:hAnsi="仿宋" w:cs="仿宋"/>
          <w:szCs w:val="32"/>
        </w:rPr>
        <w:t>1</w:t>
      </w:r>
      <w:r>
        <w:rPr>
          <w:rFonts w:ascii="仿宋_GB2312" w:hAnsi="仿宋" w:cs="仿宋"/>
          <w:szCs w:val="32"/>
        </w:rPr>
        <w:t>-</w:t>
      </w:r>
      <w:r w:rsidR="007C40DC" w:rsidRPr="00961333">
        <w:rPr>
          <w:rFonts w:ascii="仿宋_GB2312" w:hAnsi="仿宋" w:cs="仿宋"/>
          <w:szCs w:val="32"/>
        </w:rPr>
        <w:t>3名，原则上以我院教师为主，指导教师的变更、增加需提前与老师沟通，</w:t>
      </w:r>
      <w:r w:rsidR="007C40DC" w:rsidRPr="00961333">
        <w:rPr>
          <w:rFonts w:ascii="仿宋_GB2312" w:hAnsi="仿宋" w:cs="仿宋" w:hint="eastAsia"/>
          <w:szCs w:val="32"/>
        </w:rPr>
        <w:t>报大赛组委会备案。</w:t>
      </w:r>
    </w:p>
    <w:p w:rsidR="00E939CA" w:rsidRPr="00961333" w:rsidRDefault="007C40DC" w:rsidP="00961333">
      <w:pPr>
        <w:widowControl/>
        <w:numPr>
          <w:ilvl w:val="0"/>
          <w:numId w:val="1"/>
        </w:numPr>
        <w:rPr>
          <w:rFonts w:ascii="黑体" w:eastAsia="黑体" w:hAnsi="黑体" w:cstheme="majorEastAsia"/>
          <w:bCs/>
          <w:szCs w:val="32"/>
        </w:rPr>
      </w:pPr>
      <w:r w:rsidRPr="00961333">
        <w:rPr>
          <w:rFonts w:ascii="黑体" w:eastAsia="黑体" w:hAnsi="黑体" w:cstheme="majorEastAsia" w:hint="eastAsia"/>
          <w:bCs/>
          <w:szCs w:val="32"/>
        </w:rPr>
        <w:t>日程安排</w:t>
      </w:r>
    </w:p>
    <w:p w:rsidR="00E939CA" w:rsidRPr="00961333" w:rsidRDefault="00966931" w:rsidP="00961333">
      <w:pPr>
        <w:widowControl/>
        <w:numPr>
          <w:ilvl w:val="0"/>
          <w:numId w:val="7"/>
        </w:numPr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/>
          <w:szCs w:val="32"/>
        </w:rPr>
        <w:t>3月</w:t>
      </w:r>
      <w:r>
        <w:rPr>
          <w:rFonts w:ascii="仿宋_GB2312" w:hAnsi="仿宋" w:cs="仿宋"/>
          <w:szCs w:val="32"/>
        </w:rPr>
        <w:t>14</w:t>
      </w:r>
      <w:r w:rsidR="007C40DC" w:rsidRPr="00961333">
        <w:rPr>
          <w:rFonts w:ascii="仿宋_GB2312" w:hAnsi="仿宋" w:cs="仿宋" w:hint="eastAsia"/>
          <w:szCs w:val="32"/>
        </w:rPr>
        <w:t>日—</w:t>
      </w:r>
      <w:r w:rsidR="008F01F7" w:rsidRPr="00961333">
        <w:rPr>
          <w:rFonts w:ascii="仿宋_GB2312" w:hAnsi="仿宋" w:cs="仿宋"/>
          <w:szCs w:val="32"/>
        </w:rPr>
        <w:t>4月</w:t>
      </w:r>
      <w:r w:rsidR="008F01F7">
        <w:rPr>
          <w:rFonts w:ascii="仿宋_GB2312" w:hAnsi="仿宋" w:cs="仿宋"/>
          <w:szCs w:val="32"/>
        </w:rPr>
        <w:t>20</w:t>
      </w:r>
      <w:r w:rsidR="007C40DC" w:rsidRPr="00961333">
        <w:rPr>
          <w:rFonts w:ascii="仿宋_GB2312" w:hAnsi="仿宋" w:cs="仿宋"/>
          <w:szCs w:val="32"/>
        </w:rPr>
        <w:t>日：大赛组织、宣传、报名</w:t>
      </w:r>
    </w:p>
    <w:p w:rsidR="00E939CA" w:rsidRPr="00961333" w:rsidRDefault="008F01F7" w:rsidP="00961333">
      <w:pPr>
        <w:widowControl/>
        <w:numPr>
          <w:ilvl w:val="0"/>
          <w:numId w:val="7"/>
        </w:numPr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/>
          <w:szCs w:val="32"/>
        </w:rPr>
        <w:lastRenderedPageBreak/>
        <w:t>4月</w:t>
      </w:r>
      <w:r>
        <w:rPr>
          <w:rFonts w:ascii="仿宋_GB2312" w:hAnsi="仿宋" w:cs="仿宋"/>
          <w:szCs w:val="32"/>
        </w:rPr>
        <w:t>20</w:t>
      </w:r>
      <w:r w:rsidR="007C40DC" w:rsidRPr="00961333">
        <w:rPr>
          <w:rFonts w:ascii="仿宋_GB2312" w:hAnsi="仿宋" w:cs="仿宋"/>
          <w:szCs w:val="32"/>
        </w:rPr>
        <w:t>日</w:t>
      </w:r>
      <w:r w:rsidR="007C40DC" w:rsidRPr="00961333">
        <w:rPr>
          <w:rFonts w:ascii="仿宋_GB2312" w:hAnsi="仿宋" w:cs="仿宋"/>
          <w:szCs w:val="32"/>
        </w:rPr>
        <w:t>—</w:t>
      </w:r>
      <w:r>
        <w:rPr>
          <w:rFonts w:ascii="仿宋_GB2312" w:hAnsi="仿宋" w:cs="仿宋"/>
          <w:szCs w:val="32"/>
        </w:rPr>
        <w:t>4</w:t>
      </w:r>
      <w:r w:rsidR="007C40DC" w:rsidRPr="00961333">
        <w:rPr>
          <w:rFonts w:ascii="仿宋_GB2312" w:hAnsi="仿宋" w:cs="仿宋"/>
          <w:szCs w:val="32"/>
        </w:rPr>
        <w:t>月</w:t>
      </w:r>
      <w:r>
        <w:rPr>
          <w:rFonts w:ascii="仿宋_GB2312" w:hAnsi="仿宋" w:cs="仿宋"/>
          <w:szCs w:val="32"/>
        </w:rPr>
        <w:t>30</w:t>
      </w:r>
      <w:r w:rsidR="007C40DC" w:rsidRPr="00961333">
        <w:rPr>
          <w:rFonts w:ascii="仿宋_GB2312" w:hAnsi="仿宋" w:cs="仿宋"/>
          <w:szCs w:val="32"/>
        </w:rPr>
        <w:t>日：组织创业团队进行初赛及项目完善</w:t>
      </w:r>
    </w:p>
    <w:p w:rsidR="00E939CA" w:rsidRPr="00961333" w:rsidRDefault="008F01F7" w:rsidP="00961333">
      <w:pPr>
        <w:widowControl/>
        <w:numPr>
          <w:ilvl w:val="0"/>
          <w:numId w:val="7"/>
        </w:numPr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/>
          <w:szCs w:val="32"/>
        </w:rPr>
        <w:t>5月</w:t>
      </w:r>
      <w:r>
        <w:rPr>
          <w:rFonts w:ascii="仿宋_GB2312" w:hAnsi="仿宋" w:cs="仿宋"/>
          <w:szCs w:val="32"/>
        </w:rPr>
        <w:t>1</w:t>
      </w:r>
      <w:r w:rsidR="007C40DC" w:rsidRPr="00961333">
        <w:rPr>
          <w:rFonts w:ascii="仿宋_GB2312" w:hAnsi="仿宋" w:cs="仿宋"/>
          <w:szCs w:val="32"/>
        </w:rPr>
        <w:t>日</w:t>
      </w:r>
      <w:r w:rsidR="007C40DC" w:rsidRPr="00961333">
        <w:rPr>
          <w:rFonts w:ascii="仿宋_GB2312" w:hAnsi="仿宋" w:cs="仿宋"/>
          <w:szCs w:val="32"/>
        </w:rPr>
        <w:t>—</w:t>
      </w:r>
      <w:r w:rsidRPr="00961333">
        <w:rPr>
          <w:rFonts w:ascii="仿宋_GB2312" w:hAnsi="仿宋" w:cs="仿宋"/>
          <w:szCs w:val="32"/>
        </w:rPr>
        <w:t>5月</w:t>
      </w:r>
      <w:r>
        <w:rPr>
          <w:rFonts w:ascii="仿宋_GB2312" w:hAnsi="仿宋" w:cs="仿宋"/>
          <w:szCs w:val="32"/>
        </w:rPr>
        <w:t>15</w:t>
      </w:r>
      <w:r w:rsidR="007C40DC" w:rsidRPr="00961333">
        <w:rPr>
          <w:rFonts w:ascii="仿宋_GB2312" w:hAnsi="仿宋" w:cs="仿宋"/>
          <w:szCs w:val="32"/>
        </w:rPr>
        <w:t>日：组织项目展示及校内决赛，遴选出参加市级复赛项目，将相关资料报上级部门。</w:t>
      </w:r>
    </w:p>
    <w:p w:rsidR="00E939CA" w:rsidRPr="00961333" w:rsidRDefault="007C40DC" w:rsidP="00961333">
      <w:pPr>
        <w:widowControl/>
        <w:numPr>
          <w:ilvl w:val="0"/>
          <w:numId w:val="1"/>
        </w:numPr>
        <w:rPr>
          <w:rFonts w:ascii="黑体" w:eastAsia="黑体" w:hAnsi="黑体" w:cs="仿宋"/>
          <w:bCs/>
          <w:szCs w:val="32"/>
        </w:rPr>
      </w:pPr>
      <w:r w:rsidRPr="00961333">
        <w:rPr>
          <w:rFonts w:ascii="仿宋_GB2312" w:hAnsi="仿宋" w:cs="仿宋"/>
          <w:b/>
          <w:bCs/>
          <w:szCs w:val="32"/>
        </w:rPr>
        <w:t xml:space="preserve"> </w:t>
      </w:r>
      <w:r w:rsidRPr="00961333">
        <w:rPr>
          <w:rFonts w:ascii="黑体" w:eastAsia="黑体" w:hAnsi="黑体" w:cs="宋体" w:hint="eastAsia"/>
          <w:bCs/>
          <w:szCs w:val="32"/>
        </w:rPr>
        <w:t>大赛奖励</w:t>
      </w:r>
    </w:p>
    <w:p w:rsidR="00E939CA" w:rsidRPr="00961333" w:rsidRDefault="007C40DC" w:rsidP="00961333">
      <w:pPr>
        <w:widowControl/>
        <w:numPr>
          <w:ilvl w:val="0"/>
          <w:numId w:val="8"/>
        </w:numPr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 w:hint="eastAsia"/>
          <w:szCs w:val="32"/>
        </w:rPr>
        <w:t>积分奖励。参赛同学均可获得“第二课堂”积分，获得办法及具体分值另行通知。</w:t>
      </w:r>
    </w:p>
    <w:p w:rsidR="00E939CA" w:rsidRPr="00961333" w:rsidRDefault="00D55520" w:rsidP="00961333">
      <w:pPr>
        <w:widowControl/>
        <w:numPr>
          <w:ilvl w:val="0"/>
          <w:numId w:val="8"/>
        </w:numPr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 w:hint="eastAsia"/>
          <w:szCs w:val="32"/>
        </w:rPr>
        <w:t>奖金鼓励</w:t>
      </w:r>
      <w:r w:rsidR="007C40DC" w:rsidRPr="00961333">
        <w:rPr>
          <w:rFonts w:ascii="仿宋_GB2312" w:hAnsi="仿宋" w:cs="仿宋" w:hint="eastAsia"/>
          <w:szCs w:val="32"/>
        </w:rPr>
        <w:t>。分为两部分，第一部分为校内初赛奖励；第二部分为参加市级及以上级别比赛获奖后的奖励。具体情况如下：</w:t>
      </w:r>
    </w:p>
    <w:p w:rsidR="00E939CA" w:rsidRPr="00961333" w:rsidRDefault="007C40DC" w:rsidP="00961333">
      <w:pPr>
        <w:widowControl/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/>
          <w:szCs w:val="32"/>
        </w:rPr>
        <w:t>1.校</w:t>
      </w:r>
      <w:r w:rsidR="001C0DCE">
        <w:rPr>
          <w:rFonts w:ascii="仿宋_GB2312" w:hAnsi="仿宋" w:cs="仿宋"/>
          <w:szCs w:val="32"/>
        </w:rPr>
        <w:t>赛</w:t>
      </w:r>
      <w:r w:rsidRPr="00961333">
        <w:rPr>
          <w:rFonts w:ascii="仿宋_GB2312" w:hAnsi="仿宋" w:cs="仿宋"/>
          <w:szCs w:val="32"/>
        </w:rPr>
        <w:t>奖励</w:t>
      </w:r>
      <w:r w:rsidR="00D22FA9">
        <w:rPr>
          <w:rFonts w:ascii="仿宋_GB2312" w:hAnsi="仿宋" w:cs="仿宋"/>
          <w:szCs w:val="32"/>
        </w:rPr>
        <w:t>（以团队为单位发放）</w:t>
      </w:r>
      <w:r w:rsidRPr="00961333">
        <w:rPr>
          <w:rFonts w:ascii="仿宋_GB2312" w:hAnsi="仿宋" w:cs="仿宋"/>
          <w:szCs w:val="32"/>
        </w:rPr>
        <w:t>：</w:t>
      </w:r>
    </w:p>
    <w:p w:rsidR="00E939CA" w:rsidRPr="00961333" w:rsidRDefault="007C40DC" w:rsidP="00961333">
      <w:pPr>
        <w:widowControl/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 w:hint="eastAsia"/>
          <w:szCs w:val="32"/>
        </w:rPr>
        <w:t>金奖</w:t>
      </w:r>
      <w:r w:rsidRPr="00961333">
        <w:rPr>
          <w:rFonts w:ascii="仿宋_GB2312" w:hAnsi="仿宋" w:cs="仿宋"/>
          <w:szCs w:val="32"/>
        </w:rPr>
        <w:t>1名：1800元奖金或等额奖品</w:t>
      </w:r>
    </w:p>
    <w:p w:rsidR="00E939CA" w:rsidRPr="00961333" w:rsidRDefault="007C40DC" w:rsidP="00961333">
      <w:pPr>
        <w:widowControl/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 w:hint="eastAsia"/>
          <w:szCs w:val="32"/>
        </w:rPr>
        <w:t>银奖</w:t>
      </w:r>
      <w:r w:rsidRPr="00961333">
        <w:rPr>
          <w:rFonts w:ascii="仿宋_GB2312" w:hAnsi="仿宋" w:cs="仿宋"/>
          <w:szCs w:val="32"/>
        </w:rPr>
        <w:t>2名：1200元奖金或等额奖品</w:t>
      </w:r>
    </w:p>
    <w:p w:rsidR="00E939CA" w:rsidRPr="00961333" w:rsidRDefault="007C40DC" w:rsidP="00961333">
      <w:pPr>
        <w:widowControl/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 w:hint="eastAsia"/>
          <w:szCs w:val="32"/>
        </w:rPr>
        <w:t>铜奖</w:t>
      </w:r>
      <w:r w:rsidRPr="00961333">
        <w:rPr>
          <w:rFonts w:ascii="仿宋_GB2312" w:hAnsi="仿宋" w:cs="仿宋"/>
          <w:szCs w:val="32"/>
        </w:rPr>
        <w:t>3名：600元奖金或等额奖品</w:t>
      </w:r>
    </w:p>
    <w:p w:rsidR="00E939CA" w:rsidRPr="00961333" w:rsidRDefault="007C40DC" w:rsidP="00961333">
      <w:pPr>
        <w:widowControl/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/>
          <w:szCs w:val="32"/>
        </w:rPr>
        <w:t>2.在市级及以上级别比赛中获奖奖励：</w:t>
      </w:r>
    </w:p>
    <w:p w:rsidR="00E939CA" w:rsidRPr="00961333" w:rsidRDefault="007C40DC" w:rsidP="00961333">
      <w:pPr>
        <w:widowControl/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 w:hint="eastAsia"/>
          <w:szCs w:val="32"/>
        </w:rPr>
        <w:t>校</w:t>
      </w:r>
      <w:r w:rsidR="001C0DCE">
        <w:rPr>
          <w:rFonts w:ascii="仿宋_GB2312" w:hAnsi="仿宋" w:cs="仿宋"/>
          <w:szCs w:val="32"/>
        </w:rPr>
        <w:t>赛</w:t>
      </w:r>
      <w:r w:rsidRPr="00961333">
        <w:rPr>
          <w:rFonts w:ascii="仿宋_GB2312" w:hAnsi="仿宋" w:cs="仿宋" w:hint="eastAsia"/>
          <w:szCs w:val="32"/>
        </w:rPr>
        <w:t>获奖优秀团队择优推送参加中国国际大学生创新大赛、北京市“京彩大创”等比赛，奖励额度根据当年总体获奖情况而定。</w:t>
      </w:r>
    </w:p>
    <w:p w:rsidR="00E939CA" w:rsidRPr="00961333" w:rsidRDefault="007C40DC" w:rsidP="00961333">
      <w:pPr>
        <w:widowControl/>
        <w:numPr>
          <w:ilvl w:val="0"/>
          <w:numId w:val="1"/>
        </w:numPr>
        <w:rPr>
          <w:rFonts w:ascii="黑体" w:eastAsia="黑体" w:hAnsi="黑体" w:cs="仿宋"/>
          <w:bCs/>
          <w:szCs w:val="32"/>
        </w:rPr>
      </w:pPr>
      <w:r w:rsidRPr="00961333">
        <w:rPr>
          <w:rFonts w:ascii="黑体" w:eastAsia="黑体" w:hAnsi="黑体" w:cs="仿宋"/>
          <w:bCs/>
          <w:szCs w:val="32"/>
        </w:rPr>
        <w:t xml:space="preserve"> 未尽事宜，以大赛组织委员会解释为准。</w:t>
      </w:r>
    </w:p>
    <w:p w:rsidR="00E939CA" w:rsidRPr="00961333" w:rsidRDefault="007C40DC" w:rsidP="00961333">
      <w:pPr>
        <w:widowControl/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 w:hint="eastAsia"/>
          <w:szCs w:val="32"/>
        </w:rPr>
        <w:t>联</w:t>
      </w:r>
      <w:r w:rsidRPr="00961333">
        <w:rPr>
          <w:rFonts w:ascii="仿宋_GB2312" w:hAnsi="仿宋" w:cs="仿宋"/>
          <w:szCs w:val="32"/>
        </w:rPr>
        <w:t xml:space="preserve"> </w:t>
      </w:r>
      <w:r w:rsidRPr="00961333">
        <w:rPr>
          <w:rFonts w:ascii="仿宋_GB2312" w:hAnsi="仿宋" w:cs="仿宋" w:hint="eastAsia"/>
          <w:szCs w:val="32"/>
        </w:rPr>
        <w:t>系</w:t>
      </w:r>
      <w:r w:rsidRPr="00961333">
        <w:rPr>
          <w:rFonts w:ascii="仿宋_GB2312" w:hAnsi="仿宋" w:cs="仿宋"/>
          <w:szCs w:val="32"/>
        </w:rPr>
        <w:t xml:space="preserve"> </w:t>
      </w:r>
      <w:r w:rsidRPr="00961333">
        <w:rPr>
          <w:rFonts w:ascii="仿宋_GB2312" w:hAnsi="仿宋" w:cs="仿宋" w:hint="eastAsia"/>
          <w:szCs w:val="32"/>
        </w:rPr>
        <w:t>人：</w:t>
      </w:r>
      <w:r w:rsidR="00DD63F1">
        <w:rPr>
          <w:rFonts w:ascii="仿宋_GB2312" w:hAnsi="仿宋" w:cs="仿宋" w:hint="eastAsia"/>
          <w:szCs w:val="32"/>
        </w:rPr>
        <w:t>李</w:t>
      </w:r>
      <w:r w:rsidRPr="00961333">
        <w:rPr>
          <w:rFonts w:ascii="仿宋_GB2312" w:hAnsi="仿宋" w:cs="仿宋" w:hint="eastAsia"/>
          <w:szCs w:val="32"/>
        </w:rPr>
        <w:t>老师</w:t>
      </w:r>
      <w:r w:rsidR="0067204C" w:rsidRPr="000D4521">
        <w:rPr>
          <w:rFonts w:ascii="仿宋_GB2312" w:hAnsi="仿宋" w:cs="仿宋"/>
          <w:szCs w:val="32"/>
        </w:rPr>
        <w:t xml:space="preserve"> </w:t>
      </w:r>
      <w:r w:rsidR="008C64EB">
        <w:rPr>
          <w:rFonts w:ascii="仿宋_GB2312" w:hAnsi="仿宋" w:cs="仿宋"/>
          <w:szCs w:val="32"/>
        </w:rPr>
        <w:t>张老师</w:t>
      </w:r>
      <w:r w:rsidR="0067204C" w:rsidRPr="000D4521">
        <w:rPr>
          <w:rFonts w:ascii="仿宋_GB2312" w:hAnsi="仿宋" w:cs="仿宋"/>
          <w:szCs w:val="32"/>
        </w:rPr>
        <w:t xml:space="preserve"> </w:t>
      </w:r>
      <w:r w:rsidR="0067204C" w:rsidRPr="000D4521">
        <w:rPr>
          <w:rFonts w:ascii="仿宋_GB2312" w:hAnsi="仿宋" w:cs="仿宋" w:hint="eastAsia"/>
          <w:szCs w:val="32"/>
        </w:rPr>
        <w:t>褚老师</w:t>
      </w:r>
      <w:r w:rsidR="008C64EB">
        <w:rPr>
          <w:rFonts w:ascii="仿宋_GB2312" w:hAnsi="仿宋" w:cs="仿宋" w:hint="eastAsia"/>
          <w:szCs w:val="32"/>
        </w:rPr>
        <w:t xml:space="preserve"> </w:t>
      </w:r>
    </w:p>
    <w:p w:rsidR="00E939CA" w:rsidRPr="00961333" w:rsidRDefault="007C40DC" w:rsidP="00961333">
      <w:pPr>
        <w:widowControl/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 w:hint="eastAsia"/>
          <w:szCs w:val="32"/>
        </w:rPr>
        <w:t>电</w:t>
      </w:r>
      <w:r w:rsidRPr="00961333">
        <w:rPr>
          <w:rFonts w:ascii="仿宋_GB2312" w:hAnsi="仿宋" w:cs="仿宋"/>
          <w:szCs w:val="32"/>
        </w:rPr>
        <w:t xml:space="preserve">    </w:t>
      </w:r>
      <w:r w:rsidRPr="00961333">
        <w:rPr>
          <w:rFonts w:ascii="仿宋_GB2312" w:hAnsi="仿宋" w:cs="仿宋" w:hint="eastAsia"/>
          <w:szCs w:val="32"/>
        </w:rPr>
        <w:t>话：</w:t>
      </w:r>
      <w:r w:rsidRPr="00961333">
        <w:rPr>
          <w:rFonts w:ascii="仿宋_GB2312" w:hAnsi="仿宋" w:cs="仿宋"/>
          <w:szCs w:val="32"/>
        </w:rPr>
        <w:t>010-84778233</w:t>
      </w:r>
      <w:r w:rsidR="00107747" w:rsidRPr="00961333">
        <w:rPr>
          <w:rFonts w:ascii="仿宋_GB2312" w:hAnsi="仿宋" w:cs="仿宋"/>
          <w:szCs w:val="32"/>
        </w:rPr>
        <w:t xml:space="preserve"> </w:t>
      </w:r>
    </w:p>
    <w:p w:rsidR="00E939CA" w:rsidRPr="00961333" w:rsidRDefault="007C40DC" w:rsidP="00961333">
      <w:pPr>
        <w:widowControl/>
        <w:ind w:firstLineChars="200" w:firstLine="640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 w:hint="eastAsia"/>
          <w:szCs w:val="32"/>
        </w:rPr>
        <w:t>邮</w:t>
      </w:r>
      <w:r w:rsidRPr="00961333">
        <w:rPr>
          <w:rFonts w:ascii="仿宋_GB2312" w:hAnsi="仿宋" w:cs="仿宋"/>
          <w:szCs w:val="32"/>
        </w:rPr>
        <w:t xml:space="preserve">    箱：</w:t>
      </w:r>
      <w:r w:rsidRPr="00961333">
        <w:rPr>
          <w:rFonts w:ascii="仿宋_GB2312" w:hAnsi="仿宋" w:cs="仿宋"/>
          <w:kern w:val="0"/>
          <w:szCs w:val="32"/>
        </w:rPr>
        <w:t>xsjy@bjypc.edu.cn</w:t>
      </w:r>
      <w:r w:rsidRPr="00961333">
        <w:rPr>
          <w:rFonts w:ascii="仿宋_GB2312" w:hAnsi="仿宋" w:cs="仿宋"/>
          <w:szCs w:val="32"/>
        </w:rPr>
        <w:t xml:space="preserve"> </w:t>
      </w:r>
    </w:p>
    <w:p w:rsidR="00E939CA" w:rsidRPr="00D22FA9" w:rsidRDefault="007C40DC" w:rsidP="00C96CAD">
      <w:pPr>
        <w:ind w:firstLineChars="200" w:firstLine="640"/>
      </w:pPr>
      <w:r w:rsidRPr="00D22FA9">
        <w:rPr>
          <w:rFonts w:hint="eastAsia"/>
        </w:rPr>
        <w:t>附件</w:t>
      </w:r>
      <w:r w:rsidRPr="00D22FA9">
        <w:t>1</w:t>
      </w:r>
      <w:r w:rsidRPr="00D22FA9">
        <w:rPr>
          <w:rFonts w:hint="eastAsia"/>
        </w:rPr>
        <w:t>：北京青年政治学院第</w:t>
      </w:r>
      <w:r w:rsidR="00DD63F1" w:rsidRPr="00D22FA9">
        <w:rPr>
          <w:rFonts w:hint="eastAsia"/>
        </w:rPr>
        <w:t>十</w:t>
      </w:r>
      <w:r w:rsidRPr="00D22FA9">
        <w:rPr>
          <w:rFonts w:hint="eastAsia"/>
        </w:rPr>
        <w:t>届创新创业大赛作品申</w:t>
      </w:r>
      <w:r w:rsidRPr="00D22FA9">
        <w:rPr>
          <w:rFonts w:hint="eastAsia"/>
        </w:rPr>
        <w:lastRenderedPageBreak/>
        <w:t>报表</w:t>
      </w:r>
    </w:p>
    <w:p w:rsidR="00D22FA9" w:rsidRPr="00D22FA9" w:rsidRDefault="007C40DC" w:rsidP="00C96CAD">
      <w:pPr>
        <w:ind w:firstLineChars="200" w:firstLine="640"/>
      </w:pPr>
      <w:r w:rsidRPr="00D22FA9">
        <w:rPr>
          <w:rFonts w:hint="eastAsia"/>
        </w:rPr>
        <w:t>附件</w:t>
      </w:r>
      <w:r w:rsidRPr="00D22FA9">
        <w:t>2</w:t>
      </w:r>
      <w:r w:rsidRPr="00D22FA9">
        <w:rPr>
          <w:rFonts w:hint="eastAsia"/>
        </w:rPr>
        <w:t>：北京青年政治学院创新创业大赛项目计划书</w:t>
      </w:r>
      <w:r w:rsidRPr="00D22FA9">
        <w:t>(</w:t>
      </w:r>
      <w:r w:rsidRPr="00D22FA9">
        <w:rPr>
          <w:rFonts w:hint="eastAsia"/>
        </w:rPr>
        <w:t>参考模板</w:t>
      </w:r>
      <w:r w:rsidRPr="00D22FA9">
        <w:t>)</w:t>
      </w:r>
    </w:p>
    <w:p w:rsidR="00D22FA9" w:rsidRDefault="00D22FA9" w:rsidP="00D22FA9">
      <w:pPr>
        <w:widowControl/>
        <w:spacing w:line="560" w:lineRule="exact"/>
        <w:ind w:firstLine="660"/>
        <w:jc w:val="right"/>
        <w:rPr>
          <w:rFonts w:ascii="仿宋_GB2312" w:hAnsi="仿宋" w:cs="仿宋"/>
          <w:szCs w:val="32"/>
        </w:rPr>
      </w:pPr>
    </w:p>
    <w:p w:rsidR="00E939CA" w:rsidRPr="00961333" w:rsidRDefault="007C40DC" w:rsidP="008C64EB">
      <w:pPr>
        <w:widowControl/>
        <w:wordWrap w:val="0"/>
        <w:spacing w:line="560" w:lineRule="exact"/>
        <w:ind w:right="320" w:firstLine="660"/>
        <w:jc w:val="right"/>
        <w:rPr>
          <w:rFonts w:ascii="仿宋_GB2312" w:hAnsi="仿宋" w:cs="仿宋"/>
          <w:szCs w:val="32"/>
        </w:rPr>
      </w:pPr>
      <w:r w:rsidRPr="00961333">
        <w:rPr>
          <w:rFonts w:ascii="仿宋_GB2312" w:hAnsi="仿宋" w:cs="仿宋" w:hint="eastAsia"/>
          <w:szCs w:val="32"/>
        </w:rPr>
        <w:t>招生就业处</w:t>
      </w:r>
      <w:r w:rsidR="008C64EB">
        <w:rPr>
          <w:rFonts w:ascii="仿宋_GB2312" w:hAnsi="仿宋" w:cs="仿宋" w:hint="eastAsia"/>
          <w:szCs w:val="32"/>
        </w:rPr>
        <w:t xml:space="preserve"> </w:t>
      </w:r>
      <w:r w:rsidR="008C64EB">
        <w:rPr>
          <w:rFonts w:ascii="仿宋_GB2312" w:hAnsi="仿宋" w:cs="仿宋"/>
          <w:szCs w:val="32"/>
        </w:rPr>
        <w:t xml:space="preserve">  团委</w:t>
      </w:r>
    </w:p>
    <w:p w:rsidR="00E939CA" w:rsidRPr="000D4521" w:rsidRDefault="00767B53" w:rsidP="00961333">
      <w:pPr>
        <w:widowControl/>
        <w:ind w:firstLineChars="1721" w:firstLine="5507"/>
        <w:rPr>
          <w:rFonts w:ascii="仿宋" w:eastAsia="仿宋" w:hAnsi="仿宋" w:cs="仿宋"/>
          <w:sz w:val="28"/>
          <w:szCs w:val="28"/>
        </w:rPr>
      </w:pPr>
      <w:r w:rsidRPr="00961333">
        <w:rPr>
          <w:rFonts w:ascii="仿宋_GB2312" w:hAnsi="仿宋" w:cs="仿宋"/>
          <w:szCs w:val="32"/>
        </w:rPr>
        <w:t>202</w:t>
      </w:r>
      <w:r>
        <w:rPr>
          <w:rFonts w:ascii="仿宋_GB2312" w:hAnsi="仿宋" w:cs="仿宋"/>
          <w:szCs w:val="32"/>
        </w:rPr>
        <w:t>5</w:t>
      </w:r>
      <w:r w:rsidRPr="00961333">
        <w:rPr>
          <w:rFonts w:ascii="仿宋_GB2312" w:hAnsi="仿宋" w:cs="仿宋"/>
          <w:szCs w:val="32"/>
        </w:rPr>
        <w:t>年</w:t>
      </w:r>
      <w:r w:rsidRPr="000D4521">
        <w:rPr>
          <w:rFonts w:ascii="仿宋_GB2312" w:hAnsi="仿宋" w:cs="仿宋"/>
          <w:szCs w:val="32"/>
        </w:rPr>
        <w:t>3</w:t>
      </w:r>
      <w:r w:rsidRPr="00961333">
        <w:rPr>
          <w:rFonts w:ascii="仿宋_GB2312" w:hAnsi="仿宋" w:cs="仿宋" w:hint="eastAsia"/>
          <w:szCs w:val="32"/>
        </w:rPr>
        <w:t>月</w:t>
      </w:r>
      <w:r>
        <w:rPr>
          <w:rFonts w:ascii="仿宋_GB2312" w:hAnsi="仿宋" w:cs="仿宋"/>
          <w:szCs w:val="32"/>
        </w:rPr>
        <w:t>14</w:t>
      </w:r>
      <w:r w:rsidR="007C40DC" w:rsidRPr="00961333">
        <w:rPr>
          <w:rFonts w:ascii="仿宋_GB2312" w:hAnsi="仿宋" w:cs="仿宋" w:hint="eastAsia"/>
          <w:szCs w:val="32"/>
        </w:rPr>
        <w:t>日</w:t>
      </w:r>
    </w:p>
    <w:sectPr w:rsidR="00E939CA" w:rsidRPr="000D4521">
      <w:footerReference w:type="default" r:id="rId10"/>
      <w:pgSz w:w="11906" w:h="16838"/>
      <w:pgMar w:top="1120" w:right="1800" w:bottom="67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88F" w:rsidRDefault="0078088F">
      <w:r>
        <w:separator/>
      </w:r>
    </w:p>
  </w:endnote>
  <w:endnote w:type="continuationSeparator" w:id="0">
    <w:p w:rsidR="0078088F" w:rsidRDefault="0078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9CA" w:rsidRDefault="007C40D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39CA" w:rsidRDefault="007C40DC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372DA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939CA" w:rsidRDefault="007C40DC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372DA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88F" w:rsidRDefault="0078088F">
      <w:r>
        <w:separator/>
      </w:r>
    </w:p>
  </w:footnote>
  <w:footnote w:type="continuationSeparator" w:id="0">
    <w:p w:rsidR="0078088F" w:rsidRDefault="00780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51AE488"/>
    <w:multiLevelType w:val="singleLevel"/>
    <w:tmpl w:val="851AE488"/>
    <w:lvl w:ilvl="0">
      <w:start w:val="1"/>
      <w:numFmt w:val="chineseCounting"/>
      <w:suff w:val="space"/>
      <w:lvlText w:val="（%1）"/>
      <w:lvlJc w:val="left"/>
      <w:rPr>
        <w:rFonts w:hint="eastAsia"/>
      </w:rPr>
    </w:lvl>
  </w:abstractNum>
  <w:abstractNum w:abstractNumId="1" w15:restartNumberingAfterBreak="0">
    <w:nsid w:val="C61B5E8A"/>
    <w:multiLevelType w:val="singleLevel"/>
    <w:tmpl w:val="C61B5E8A"/>
    <w:lvl w:ilvl="0">
      <w:start w:val="1"/>
      <w:numFmt w:val="decimal"/>
      <w:suff w:val="space"/>
      <w:lvlText w:val="（%1）"/>
      <w:lvlJc w:val="left"/>
    </w:lvl>
  </w:abstractNum>
  <w:abstractNum w:abstractNumId="2" w15:restartNumberingAfterBreak="0">
    <w:nsid w:val="F1C6DFA1"/>
    <w:multiLevelType w:val="singleLevel"/>
    <w:tmpl w:val="F1C6DFA1"/>
    <w:lvl w:ilvl="0">
      <w:start w:val="1"/>
      <w:numFmt w:val="chineseCounting"/>
      <w:suff w:val="space"/>
      <w:lvlText w:val="（%1）"/>
      <w:lvlJc w:val="left"/>
      <w:rPr>
        <w:rFonts w:hint="eastAsia"/>
      </w:rPr>
    </w:lvl>
  </w:abstractNum>
  <w:abstractNum w:abstractNumId="3" w15:restartNumberingAfterBreak="0">
    <w:nsid w:val="0B08A7A2"/>
    <w:multiLevelType w:val="singleLevel"/>
    <w:tmpl w:val="0B08A7A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18D60974"/>
    <w:multiLevelType w:val="hybridMultilevel"/>
    <w:tmpl w:val="7C30AB12"/>
    <w:lvl w:ilvl="0" w:tplc="5F360B5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21157D43"/>
    <w:multiLevelType w:val="singleLevel"/>
    <w:tmpl w:val="21157D43"/>
    <w:lvl w:ilvl="0">
      <w:start w:val="1"/>
      <w:numFmt w:val="decimal"/>
      <w:suff w:val="space"/>
      <w:lvlText w:val="（%1）"/>
      <w:lvlJc w:val="left"/>
    </w:lvl>
  </w:abstractNum>
  <w:abstractNum w:abstractNumId="6" w15:restartNumberingAfterBreak="0">
    <w:nsid w:val="316A2F73"/>
    <w:multiLevelType w:val="singleLevel"/>
    <w:tmpl w:val="316A2F7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7" w15:restartNumberingAfterBreak="0">
    <w:nsid w:val="3DA1029A"/>
    <w:multiLevelType w:val="hybridMultilevel"/>
    <w:tmpl w:val="C83E6FB2"/>
    <w:lvl w:ilvl="0" w:tplc="8E84D62C">
      <w:start w:val="1"/>
      <w:numFmt w:val="decimal"/>
      <w:lvlText w:val="%1、"/>
      <w:lvlJc w:val="left"/>
      <w:pPr>
        <w:ind w:left="920" w:hanging="360"/>
      </w:pPr>
      <w:rPr>
        <w:rFonts w:ascii="仿宋" w:eastAsia="仿宋" w:hAnsi="仿宋" w:cs="仿宋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3FAA1DC9"/>
    <w:multiLevelType w:val="singleLevel"/>
    <w:tmpl w:val="3FAA1DC9"/>
    <w:lvl w:ilvl="0">
      <w:start w:val="1"/>
      <w:numFmt w:val="chineseCounting"/>
      <w:suff w:val="nothing"/>
      <w:lvlText w:val="（%1）"/>
      <w:lvlJc w:val="left"/>
      <w:pPr>
        <w:ind w:left="5" w:firstLine="420"/>
      </w:pPr>
      <w:rPr>
        <w:rFonts w:hint="eastAsia"/>
      </w:rPr>
    </w:lvl>
  </w:abstractNum>
  <w:abstractNum w:abstractNumId="9" w15:restartNumberingAfterBreak="0">
    <w:nsid w:val="65FA95E8"/>
    <w:multiLevelType w:val="singleLevel"/>
    <w:tmpl w:val="65FA95E8"/>
    <w:lvl w:ilvl="0">
      <w:start w:val="1"/>
      <w:numFmt w:val="chineseCounting"/>
      <w:suff w:val="nothing"/>
      <w:lvlText w:val="%1、"/>
      <w:lvlJc w:val="left"/>
      <w:pPr>
        <w:ind w:left="220" w:firstLine="420"/>
      </w:pPr>
      <w:rPr>
        <w:rFonts w:hint="eastAsia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7"/>
  </w:num>
  <w:num w:numId="10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zNzkzZWFlYzE2NDdkZDRmMDU4YjljN2E4ZmY2MTkifQ=="/>
  </w:docVars>
  <w:rsids>
    <w:rsidRoot w:val="3F0445A1"/>
    <w:rsid w:val="00000170"/>
    <w:rsid w:val="00002E74"/>
    <w:rsid w:val="00017FD7"/>
    <w:rsid w:val="000D4521"/>
    <w:rsid w:val="00107747"/>
    <w:rsid w:val="001256AA"/>
    <w:rsid w:val="00152BDE"/>
    <w:rsid w:val="00184400"/>
    <w:rsid w:val="001C0DCE"/>
    <w:rsid w:val="001D1854"/>
    <w:rsid w:val="001E0136"/>
    <w:rsid w:val="00204BBE"/>
    <w:rsid w:val="002372DA"/>
    <w:rsid w:val="002638B2"/>
    <w:rsid w:val="00331807"/>
    <w:rsid w:val="00337DEE"/>
    <w:rsid w:val="00383664"/>
    <w:rsid w:val="00383D10"/>
    <w:rsid w:val="00536A47"/>
    <w:rsid w:val="00540EC5"/>
    <w:rsid w:val="00547B25"/>
    <w:rsid w:val="005A5A97"/>
    <w:rsid w:val="005C4D04"/>
    <w:rsid w:val="00610D44"/>
    <w:rsid w:val="0067204C"/>
    <w:rsid w:val="006923FC"/>
    <w:rsid w:val="006B4F88"/>
    <w:rsid w:val="00736B7F"/>
    <w:rsid w:val="00754638"/>
    <w:rsid w:val="0075664B"/>
    <w:rsid w:val="00767B53"/>
    <w:rsid w:val="0078088F"/>
    <w:rsid w:val="007872AB"/>
    <w:rsid w:val="007B2134"/>
    <w:rsid w:val="007C283F"/>
    <w:rsid w:val="007C40DC"/>
    <w:rsid w:val="007D7D72"/>
    <w:rsid w:val="007E1027"/>
    <w:rsid w:val="00816227"/>
    <w:rsid w:val="008C64EB"/>
    <w:rsid w:val="008D1D62"/>
    <w:rsid w:val="008D6996"/>
    <w:rsid w:val="008F01F7"/>
    <w:rsid w:val="00960EA5"/>
    <w:rsid w:val="00961333"/>
    <w:rsid w:val="00966931"/>
    <w:rsid w:val="00A04371"/>
    <w:rsid w:val="00A12C1F"/>
    <w:rsid w:val="00B34F7E"/>
    <w:rsid w:val="00B35039"/>
    <w:rsid w:val="00B83C1B"/>
    <w:rsid w:val="00BA5022"/>
    <w:rsid w:val="00C93424"/>
    <w:rsid w:val="00C96CAD"/>
    <w:rsid w:val="00D22FA9"/>
    <w:rsid w:val="00D55520"/>
    <w:rsid w:val="00D62CE8"/>
    <w:rsid w:val="00DA3DC9"/>
    <w:rsid w:val="00DD5EAD"/>
    <w:rsid w:val="00DD63F1"/>
    <w:rsid w:val="00E532C5"/>
    <w:rsid w:val="00E60801"/>
    <w:rsid w:val="00E67ED4"/>
    <w:rsid w:val="00E939CA"/>
    <w:rsid w:val="00F8440E"/>
    <w:rsid w:val="00F91FB8"/>
    <w:rsid w:val="2AD24AC6"/>
    <w:rsid w:val="36E078FE"/>
    <w:rsid w:val="3F0445A1"/>
    <w:rsid w:val="6DF212EA"/>
    <w:rsid w:val="737B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E444881-DB40-4DB2-B738-545A1B0A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337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37DEE"/>
    <w:rPr>
      <w:rFonts w:eastAsia="仿宋_GB2312"/>
      <w:kern w:val="2"/>
      <w:sz w:val="18"/>
      <w:szCs w:val="18"/>
    </w:rPr>
  </w:style>
  <w:style w:type="paragraph" w:styleId="a5">
    <w:name w:val="List Paragraph"/>
    <w:basedOn w:val="a"/>
    <w:uiPriority w:val="99"/>
    <w:rsid w:val="006923FC"/>
    <w:pPr>
      <w:ind w:firstLineChars="200" w:firstLine="420"/>
    </w:pPr>
  </w:style>
  <w:style w:type="paragraph" w:styleId="a6">
    <w:name w:val="Balloon Text"/>
    <w:basedOn w:val="a"/>
    <w:link w:val="Char0"/>
    <w:rsid w:val="00961333"/>
    <w:rPr>
      <w:sz w:val="18"/>
      <w:szCs w:val="18"/>
    </w:rPr>
  </w:style>
  <w:style w:type="character" w:customStyle="1" w:styleId="Char0">
    <w:name w:val="批注框文本 Char"/>
    <w:basedOn w:val="a0"/>
    <w:link w:val="a6"/>
    <w:rsid w:val="00961333"/>
    <w:rPr>
      <w:rFonts w:eastAsia="仿宋_GB2312"/>
      <w:kern w:val="2"/>
      <w:sz w:val="18"/>
      <w:szCs w:val="18"/>
    </w:rPr>
  </w:style>
  <w:style w:type="character" w:styleId="a7">
    <w:name w:val="Hyperlink"/>
    <w:basedOn w:val="a0"/>
    <w:rsid w:val="007C283F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&#24182;&#20110;4&#26376;18&#26085;&#21069;&#23558;&#20316;&#21697;&#21450;&#30456;&#20851;&#26448;&#26009;&#30005;&#23376;&#29256;&#21457;&#33267;&#20449;&#31665;xsjy@bjypc.edu.cn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660C1E-EF99-49E3-BBAF-01BDC0C0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418</Words>
  <Characters>2387</Characters>
  <Application>Microsoft Office Word</Application>
  <DocSecurity>0</DocSecurity>
  <Lines>19</Lines>
  <Paragraphs>5</Paragraphs>
  <ScaleCrop>false</ScaleCrop>
  <Company>HP Inc.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</dc:creator>
  <cp:lastModifiedBy>hp</cp:lastModifiedBy>
  <cp:revision>38</cp:revision>
  <cp:lastPrinted>2025-03-14T01:35:00Z</cp:lastPrinted>
  <dcterms:created xsi:type="dcterms:W3CDTF">2024-01-10T07:17:00Z</dcterms:created>
  <dcterms:modified xsi:type="dcterms:W3CDTF">2025-03-14T05:31:00Z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0B2A06917889492A9D19700E8BED8132_11</vt:lpwstr>
  </property>
</Properties>
</file>